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1C647C">
        <w:rPr>
          <w:rFonts w:eastAsia="Calibri"/>
          <w:b/>
          <w:i/>
          <w:iCs/>
          <w:color w:val="000000"/>
          <w:sz w:val="28"/>
          <w:szCs w:val="28"/>
          <w:u w:val="single"/>
          <w:lang w:eastAsia="en-US"/>
        </w:rPr>
        <w:t>Regulaminu udzielania zamówień w Polskiej Grupie Górniczej S.A</w:t>
      </w:r>
      <w:r w:rsidRPr="001C647C">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342E4F9E" w:rsidR="00817766" w:rsidRPr="00F76785" w:rsidRDefault="00817766" w:rsidP="001C647C">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1C647C" w:rsidRPr="001C647C">
        <w:rPr>
          <w:rFonts w:eastAsia="Calibri"/>
          <w:b/>
          <w:color w:val="000000"/>
          <w:sz w:val="28"/>
          <w:szCs w:val="28"/>
          <w:lang w:eastAsia="en-US"/>
        </w:rPr>
        <w:t xml:space="preserve"> </w:t>
      </w:r>
      <w:r w:rsidR="001C647C" w:rsidRPr="001C647C">
        <w:rPr>
          <w:rFonts w:eastAsia="Calibri"/>
          <w:b/>
          <w:i/>
          <w:iCs/>
          <w:color w:val="000000"/>
          <w:sz w:val="28"/>
          <w:szCs w:val="28"/>
          <w:lang w:eastAsia="en-US"/>
        </w:rPr>
        <w:t>Wykonywanie i obsługa badań kruszywa naturalnego dla PGG S.A. Oddział KWK Mysłowice-Wesoła</w:t>
      </w:r>
    </w:p>
    <w:p w14:paraId="3DE14426" w14:textId="337FDE86"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1C647C">
        <w:rPr>
          <w:rFonts w:eastAsia="Calibri"/>
          <w:b/>
          <w:color w:val="000000"/>
          <w:sz w:val="28"/>
          <w:szCs w:val="28"/>
          <w:lang w:eastAsia="en-US"/>
        </w:rPr>
        <w:t>602601036</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4830A993" w14:textId="4B88787F" w:rsidR="00F625E4" w:rsidRPr="00DD199C" w:rsidRDefault="00F625E4" w:rsidP="00DD199C">
      <w:pPr>
        <w:spacing w:before="120" w:line="312" w:lineRule="auto"/>
        <w:jc w:val="center"/>
        <w:rPr>
          <w:rFonts w:eastAsia="Calibri"/>
          <w:color w:val="0070C0"/>
          <w:sz w:val="28"/>
          <w:szCs w:val="28"/>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708D4C2B"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2762BF">
              <w:rPr>
                <w:noProof/>
                <w:webHidden/>
              </w:rPr>
              <w:t>3</w:t>
            </w:r>
            <w:r w:rsidR="006B5709">
              <w:rPr>
                <w:noProof/>
                <w:webHidden/>
              </w:rPr>
              <w:fldChar w:fldCharType="end"/>
            </w:r>
          </w:hyperlink>
        </w:p>
        <w:p w14:paraId="7D262BE1" w14:textId="65BFF22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2762BF">
              <w:rPr>
                <w:noProof/>
                <w:webHidden/>
              </w:rPr>
              <w:t>3</w:t>
            </w:r>
            <w:r>
              <w:rPr>
                <w:noProof/>
                <w:webHidden/>
              </w:rPr>
              <w:fldChar w:fldCharType="end"/>
            </w:r>
          </w:hyperlink>
        </w:p>
        <w:p w14:paraId="3C6E5F8F" w14:textId="79E6106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2762BF">
              <w:rPr>
                <w:noProof/>
                <w:webHidden/>
              </w:rPr>
              <w:t>4</w:t>
            </w:r>
            <w:r>
              <w:rPr>
                <w:noProof/>
                <w:webHidden/>
              </w:rPr>
              <w:fldChar w:fldCharType="end"/>
            </w:r>
          </w:hyperlink>
        </w:p>
        <w:p w14:paraId="7154BE7F" w14:textId="1C1D840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2762BF">
              <w:rPr>
                <w:noProof/>
                <w:webHidden/>
              </w:rPr>
              <w:t>4</w:t>
            </w:r>
            <w:r>
              <w:rPr>
                <w:noProof/>
                <w:webHidden/>
              </w:rPr>
              <w:fldChar w:fldCharType="end"/>
            </w:r>
          </w:hyperlink>
        </w:p>
        <w:p w14:paraId="5B1D0E43" w14:textId="5E47D59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2762BF">
              <w:rPr>
                <w:noProof/>
                <w:webHidden/>
              </w:rPr>
              <w:t>4</w:t>
            </w:r>
            <w:r>
              <w:rPr>
                <w:noProof/>
                <w:webHidden/>
              </w:rPr>
              <w:fldChar w:fldCharType="end"/>
            </w:r>
          </w:hyperlink>
        </w:p>
        <w:p w14:paraId="04B9118F" w14:textId="2D9B803C"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"_Toc235784526"</w:instrText>
          </w:r>
          <w:r>
            <w:fldChar w:fldCharType="separate"/>
          </w:r>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ins w:id="0" w:author="Agnieszka Obłój" w:date="2026-10-14T10:25:00Z" w16du:dateUtc="2026-10-14T08:25:00Z">
            <w:r w:rsidR="002762BF">
              <w:rPr>
                <w:noProof/>
                <w:webHidden/>
              </w:rPr>
              <w:t>7</w:t>
            </w:r>
          </w:ins>
          <w:del w:id="1" w:author="Agnieszka Obłój" w:date="2026-10-14T09:55:00Z" w16du:dateUtc="2026-10-14T07:55:00Z">
            <w:r w:rsidDel="001270E0">
              <w:rPr>
                <w:noProof/>
                <w:webHidden/>
              </w:rPr>
              <w:delText>9</w:delText>
            </w:r>
          </w:del>
          <w:r>
            <w:rPr>
              <w:noProof/>
              <w:webHidden/>
            </w:rPr>
            <w:fldChar w:fldCharType="end"/>
          </w:r>
          <w:r>
            <w:fldChar w:fldCharType="end"/>
          </w:r>
        </w:p>
        <w:p w14:paraId="4AE36008" w14:textId="4BB2C41A"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"_Toc235784527"</w:instrText>
          </w:r>
          <w:r>
            <w:fldChar w:fldCharType="separate"/>
          </w:r>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ins w:id="2" w:author="Agnieszka Obłój" w:date="2026-10-14T10:25:00Z" w16du:dateUtc="2026-10-14T08:25:00Z">
            <w:r w:rsidR="002762BF">
              <w:rPr>
                <w:noProof/>
                <w:webHidden/>
              </w:rPr>
              <w:t>8</w:t>
            </w:r>
          </w:ins>
          <w:del w:id="3" w:author="Agnieszka Obłój" w:date="2026-10-14T09:55:00Z" w16du:dateUtc="2026-10-14T07:55:00Z">
            <w:r w:rsidDel="001270E0">
              <w:rPr>
                <w:noProof/>
                <w:webHidden/>
              </w:rPr>
              <w:delText>9</w:delText>
            </w:r>
          </w:del>
          <w:r>
            <w:rPr>
              <w:noProof/>
              <w:webHidden/>
            </w:rPr>
            <w:fldChar w:fldCharType="end"/>
          </w:r>
          <w:r>
            <w:fldChar w:fldCharType="end"/>
          </w:r>
        </w:p>
        <w:p w14:paraId="0FE7FEE2" w14:textId="155189C5"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"_Toc235784528"</w:instrText>
          </w:r>
          <w:r>
            <w:fldChar w:fldCharType="separate"/>
          </w:r>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ins w:id="4" w:author="Agnieszka Obłój" w:date="2026-10-14T10:25:00Z" w16du:dateUtc="2026-10-14T08:25:00Z">
            <w:r w:rsidR="002762BF">
              <w:rPr>
                <w:noProof/>
                <w:webHidden/>
              </w:rPr>
              <w:t>9</w:t>
            </w:r>
          </w:ins>
          <w:del w:id="5" w:author="Agnieszka Obłój" w:date="2026-10-14T09:55:00Z" w16du:dateUtc="2026-10-14T07:55:00Z">
            <w:r w:rsidDel="001270E0">
              <w:rPr>
                <w:noProof/>
                <w:webHidden/>
              </w:rPr>
              <w:delText>10</w:delText>
            </w:r>
          </w:del>
          <w:r>
            <w:rPr>
              <w:noProof/>
              <w:webHidden/>
            </w:rPr>
            <w:fldChar w:fldCharType="end"/>
          </w:r>
          <w:r>
            <w:fldChar w:fldCharType="end"/>
          </w:r>
        </w:p>
        <w:p w14:paraId="5229CDC3" w14:textId="635B254C"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"_Toc235784529"</w:instrText>
          </w:r>
          <w:r>
            <w:fldChar w:fldCharType="separate"/>
          </w:r>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ins w:id="6" w:author="Agnieszka Obłój" w:date="2026-10-14T10:25:00Z" w16du:dateUtc="2026-10-14T08:25:00Z">
            <w:r w:rsidR="002762BF">
              <w:rPr>
                <w:noProof/>
                <w:webHidden/>
              </w:rPr>
              <w:t>12</w:t>
            </w:r>
          </w:ins>
          <w:del w:id="7" w:author="Agnieszka Obłój" w:date="2026-10-14T09:55:00Z" w16du:dateUtc="2026-10-14T07:55:00Z">
            <w:r w:rsidDel="001270E0">
              <w:rPr>
                <w:noProof/>
                <w:webHidden/>
              </w:rPr>
              <w:delText>15</w:delText>
            </w:r>
          </w:del>
          <w:r>
            <w:rPr>
              <w:noProof/>
              <w:webHidden/>
            </w:rPr>
            <w:fldChar w:fldCharType="end"/>
          </w:r>
          <w:r>
            <w:fldChar w:fldCharType="end"/>
          </w:r>
        </w:p>
        <w:p w14:paraId="28C78B62" w14:textId="75BE2DB8"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"_Toc235784530"</w:instrText>
          </w:r>
          <w:r>
            <w:fldChar w:fldCharType="separate"/>
          </w:r>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ins w:id="8" w:author="Agnieszka Obłój" w:date="2026-10-14T10:25:00Z" w16du:dateUtc="2026-10-14T08:25:00Z">
            <w:r w:rsidR="002762BF">
              <w:rPr>
                <w:noProof/>
                <w:webHidden/>
              </w:rPr>
              <w:t>13</w:t>
            </w:r>
          </w:ins>
          <w:del w:id="9" w:author="Agnieszka Obłój" w:date="2026-10-14T09:55:00Z" w16du:dateUtc="2026-10-14T07:55:00Z">
            <w:r w:rsidDel="001270E0">
              <w:rPr>
                <w:noProof/>
                <w:webHidden/>
              </w:rPr>
              <w:delText>16</w:delText>
            </w:r>
          </w:del>
          <w:r>
            <w:rPr>
              <w:noProof/>
              <w:webHidden/>
            </w:rPr>
            <w:fldChar w:fldCharType="end"/>
          </w:r>
          <w:r>
            <w:fldChar w:fldCharType="end"/>
          </w:r>
        </w:p>
        <w:p w14:paraId="0A3AE467" w14:textId="6AD21DFC"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"_Toc235784531"</w:instrText>
          </w:r>
          <w:r>
            <w:fldChar w:fldCharType="separate"/>
          </w:r>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ins w:id="10" w:author="Agnieszka Obłój" w:date="2026-10-14T10:25:00Z" w16du:dateUtc="2026-10-14T08:25:00Z">
            <w:r w:rsidR="002762BF">
              <w:rPr>
                <w:noProof/>
                <w:webHidden/>
              </w:rPr>
              <w:t>13</w:t>
            </w:r>
          </w:ins>
          <w:del w:id="11" w:author="Agnieszka Obłój" w:date="2026-10-14T09:55:00Z" w16du:dateUtc="2026-10-14T07:55:00Z">
            <w:r w:rsidDel="001270E0">
              <w:rPr>
                <w:noProof/>
                <w:webHidden/>
              </w:rPr>
              <w:delText>16</w:delText>
            </w:r>
          </w:del>
          <w:r>
            <w:rPr>
              <w:noProof/>
              <w:webHidden/>
            </w:rPr>
            <w:fldChar w:fldCharType="end"/>
          </w:r>
          <w:r>
            <w:fldChar w:fldCharType="end"/>
          </w:r>
        </w:p>
        <w:p w14:paraId="105906EE" w14:textId="23703BA5"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"_Toc235784532"</w:instrText>
          </w:r>
          <w:r>
            <w:fldChar w:fldCharType="separate"/>
          </w:r>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ins w:id="12" w:author="Agnieszka Obłój" w:date="2026-10-14T10:25:00Z" w16du:dateUtc="2026-10-14T08:25:00Z">
            <w:r w:rsidR="002762BF">
              <w:rPr>
                <w:noProof/>
                <w:webHidden/>
              </w:rPr>
              <w:t>13</w:t>
            </w:r>
          </w:ins>
          <w:del w:id="13" w:author="Agnieszka Obłój" w:date="2026-10-14T09:55:00Z" w16du:dateUtc="2026-10-14T07:55:00Z">
            <w:r w:rsidDel="001270E0">
              <w:rPr>
                <w:noProof/>
                <w:webHidden/>
              </w:rPr>
              <w:delText>18</w:delText>
            </w:r>
          </w:del>
          <w:r>
            <w:rPr>
              <w:noProof/>
              <w:webHidden/>
            </w:rPr>
            <w:fldChar w:fldCharType="end"/>
          </w:r>
          <w:r>
            <w:fldChar w:fldCharType="end"/>
          </w:r>
        </w:p>
        <w:p w14:paraId="426BA530" w14:textId="3BD84C4A"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"_Toc235784533"</w:instrText>
          </w:r>
          <w:r>
            <w:fldChar w:fldCharType="separate"/>
          </w:r>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ins w:id="14" w:author="Agnieszka Obłój" w:date="2026-10-14T10:25:00Z" w16du:dateUtc="2026-10-14T08:25:00Z">
            <w:r w:rsidR="002762BF">
              <w:rPr>
                <w:noProof/>
                <w:webHidden/>
              </w:rPr>
              <w:t>16</w:t>
            </w:r>
          </w:ins>
          <w:del w:id="15" w:author="Agnieszka Obłój" w:date="2026-10-14T09:55:00Z" w16du:dateUtc="2026-10-14T07:55:00Z">
            <w:r w:rsidDel="001270E0">
              <w:rPr>
                <w:noProof/>
                <w:webHidden/>
              </w:rPr>
              <w:delText>20</w:delText>
            </w:r>
          </w:del>
          <w:r>
            <w:rPr>
              <w:noProof/>
              <w:webHidden/>
            </w:rPr>
            <w:fldChar w:fldCharType="end"/>
          </w:r>
          <w:r>
            <w:fldChar w:fldCharType="end"/>
          </w:r>
        </w:p>
        <w:p w14:paraId="36ACFC47" w14:textId="6275BADA"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"_Toc235784534"</w:instrText>
          </w:r>
          <w:r>
            <w:fldChar w:fldCharType="separate"/>
          </w:r>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ins w:id="16" w:author="Agnieszka Obłój" w:date="2026-10-14T10:25:00Z" w16du:dateUtc="2026-10-14T08:25:00Z">
            <w:r w:rsidR="002762BF">
              <w:rPr>
                <w:noProof/>
                <w:webHidden/>
              </w:rPr>
              <w:t>17</w:t>
            </w:r>
          </w:ins>
          <w:del w:id="17" w:author="Agnieszka Obłój" w:date="2026-10-14T09:55:00Z" w16du:dateUtc="2026-10-14T07:55:00Z">
            <w:r w:rsidDel="001270E0">
              <w:rPr>
                <w:noProof/>
                <w:webHidden/>
              </w:rPr>
              <w:delText>22</w:delText>
            </w:r>
          </w:del>
          <w:r>
            <w:rPr>
              <w:noProof/>
              <w:webHidden/>
            </w:rPr>
            <w:fldChar w:fldCharType="end"/>
          </w:r>
          <w:r>
            <w:fldChar w:fldCharType="end"/>
          </w:r>
        </w:p>
        <w:p w14:paraId="25570177" w14:textId="3B1685F1"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"_Toc235784535"</w:instrText>
          </w:r>
          <w:r>
            <w:fldChar w:fldCharType="separate"/>
          </w:r>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ins w:id="18" w:author="Agnieszka Obłój" w:date="2026-10-14T10:25:00Z" w16du:dateUtc="2026-10-14T08:25:00Z">
            <w:r w:rsidR="002762BF">
              <w:rPr>
                <w:noProof/>
                <w:webHidden/>
              </w:rPr>
              <w:t>17</w:t>
            </w:r>
          </w:ins>
          <w:del w:id="19" w:author="Agnieszka Obłój" w:date="2026-10-14T09:55:00Z" w16du:dateUtc="2026-10-14T07:55:00Z">
            <w:r w:rsidDel="001270E0">
              <w:rPr>
                <w:noProof/>
                <w:webHidden/>
              </w:rPr>
              <w:delText>23</w:delText>
            </w:r>
          </w:del>
          <w:r>
            <w:rPr>
              <w:noProof/>
              <w:webHidden/>
            </w:rPr>
            <w:fldChar w:fldCharType="end"/>
          </w:r>
          <w:r>
            <w:fldChar w:fldCharType="end"/>
          </w:r>
        </w:p>
        <w:p w14:paraId="15E00B9F" w14:textId="005DB6C8"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"_Toc235784536"</w:instrText>
          </w:r>
          <w:r>
            <w:fldChar w:fldCharType="separate"/>
          </w:r>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ins w:id="20" w:author="Agnieszka Obłój" w:date="2026-10-14T10:25:00Z" w16du:dateUtc="2026-10-14T08:25:00Z">
            <w:r w:rsidR="002762BF">
              <w:rPr>
                <w:noProof/>
                <w:webHidden/>
              </w:rPr>
              <w:t>18</w:t>
            </w:r>
          </w:ins>
          <w:del w:id="21" w:author="Agnieszka Obłój" w:date="2026-10-14T09:55:00Z" w16du:dateUtc="2026-10-14T07:55:00Z">
            <w:r w:rsidDel="001270E0">
              <w:rPr>
                <w:noProof/>
                <w:webHidden/>
              </w:rPr>
              <w:delText>23</w:delText>
            </w:r>
          </w:del>
          <w:r>
            <w:rPr>
              <w:noProof/>
              <w:webHidden/>
            </w:rPr>
            <w:fldChar w:fldCharType="end"/>
          </w:r>
          <w:r>
            <w:fldChar w:fldCharType="end"/>
          </w:r>
        </w:p>
        <w:p w14:paraId="4F2AA0FC" w14:textId="0FEFE457"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"_Toc235784537"</w:instrText>
          </w:r>
          <w:r>
            <w:fldChar w:fldCharType="separate"/>
          </w:r>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ins w:id="22" w:author="Agnieszka Obłój" w:date="2026-10-14T10:25:00Z" w16du:dateUtc="2026-10-14T08:25:00Z">
            <w:r w:rsidR="002762BF">
              <w:rPr>
                <w:noProof/>
                <w:webHidden/>
              </w:rPr>
              <w:t>18</w:t>
            </w:r>
          </w:ins>
          <w:del w:id="23" w:author="Agnieszka Obłój" w:date="2026-10-14T09:55:00Z" w16du:dateUtc="2026-10-14T07:55:00Z">
            <w:r w:rsidDel="001270E0">
              <w:rPr>
                <w:noProof/>
                <w:webHidden/>
              </w:rPr>
              <w:delText>24</w:delText>
            </w:r>
          </w:del>
          <w:r>
            <w:rPr>
              <w:noProof/>
              <w:webHidden/>
            </w:rPr>
            <w:fldChar w:fldCharType="end"/>
          </w:r>
          <w:r>
            <w:fldChar w:fldCharType="end"/>
          </w:r>
        </w:p>
        <w:p w14:paraId="316ED5AA" w14:textId="035BBF51"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"_Toc235784538"</w:instrText>
          </w:r>
          <w:r>
            <w:fldChar w:fldCharType="separate"/>
          </w:r>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ins w:id="24" w:author="Agnieszka Obłój" w:date="2026-10-14T10:25:00Z" w16du:dateUtc="2026-10-14T08:25:00Z">
            <w:r w:rsidR="002762BF">
              <w:rPr>
                <w:noProof/>
                <w:webHidden/>
              </w:rPr>
              <w:t>22</w:t>
            </w:r>
          </w:ins>
          <w:del w:id="25" w:author="Agnieszka Obłój" w:date="2026-10-14T09:55:00Z" w16du:dateUtc="2026-10-14T07:55:00Z">
            <w:r w:rsidDel="001270E0">
              <w:rPr>
                <w:noProof/>
                <w:webHidden/>
              </w:rPr>
              <w:delText>28</w:delText>
            </w:r>
          </w:del>
          <w:r>
            <w:rPr>
              <w:noProof/>
              <w:webHidden/>
            </w:rPr>
            <w:fldChar w:fldCharType="end"/>
          </w:r>
          <w:r>
            <w:fldChar w:fldCharType="end"/>
          </w:r>
        </w:p>
        <w:p w14:paraId="0407A6BD" w14:textId="048C1E81"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"_Toc235784539"</w:instrText>
          </w:r>
          <w:r>
            <w:fldChar w:fldCharType="separate"/>
          </w:r>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ins w:id="26" w:author="Agnieszka Obłój" w:date="2026-10-14T10:25:00Z" w16du:dateUtc="2026-10-14T08:25:00Z">
            <w:r w:rsidR="002762BF">
              <w:rPr>
                <w:noProof/>
                <w:webHidden/>
              </w:rPr>
              <w:t>23</w:t>
            </w:r>
          </w:ins>
          <w:del w:id="27" w:author="Agnieszka Obłój" w:date="2026-10-14T09:55:00Z" w16du:dateUtc="2026-10-14T07:55:00Z">
            <w:r w:rsidDel="001270E0">
              <w:rPr>
                <w:noProof/>
                <w:webHidden/>
              </w:rPr>
              <w:delText>28</w:delText>
            </w:r>
          </w:del>
          <w:r>
            <w:rPr>
              <w:noProof/>
              <w:webHidden/>
            </w:rPr>
            <w:fldChar w:fldCharType="end"/>
          </w:r>
          <w:r>
            <w:fldChar w:fldCharType="end"/>
          </w:r>
        </w:p>
        <w:p w14:paraId="34945B2E" w14:textId="1A926E40"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"_Toc235784540"</w:instrText>
          </w:r>
          <w:r>
            <w:fldChar w:fldCharType="separate"/>
          </w:r>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ins w:id="28" w:author="Agnieszka Obłój" w:date="2026-10-14T10:25:00Z" w16du:dateUtc="2026-10-14T08:25:00Z">
            <w:r w:rsidR="002762BF">
              <w:rPr>
                <w:noProof/>
                <w:webHidden/>
              </w:rPr>
              <w:t>23</w:t>
            </w:r>
          </w:ins>
          <w:del w:id="29" w:author="Agnieszka Obłój" w:date="2026-10-14T09:55:00Z" w16du:dateUtc="2026-10-14T07:55:00Z">
            <w:r w:rsidDel="001270E0">
              <w:rPr>
                <w:noProof/>
                <w:webHidden/>
              </w:rPr>
              <w:delText>30</w:delText>
            </w:r>
          </w:del>
          <w:r>
            <w:rPr>
              <w:noProof/>
              <w:webHidden/>
            </w:rPr>
            <w:fldChar w:fldCharType="end"/>
          </w:r>
          <w:r>
            <w:fldChar w:fldCharType="end"/>
          </w:r>
        </w:p>
        <w:p w14:paraId="3A7AC83B" w14:textId="4BB6ADE1"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"_Toc235784541"</w:instrText>
          </w:r>
          <w:r>
            <w:fldChar w:fldCharType="separate"/>
          </w:r>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ins w:id="30" w:author="Agnieszka Obłój" w:date="2026-10-14T10:25:00Z" w16du:dateUtc="2026-10-14T08:25:00Z">
            <w:r w:rsidR="002762BF">
              <w:rPr>
                <w:noProof/>
                <w:webHidden/>
              </w:rPr>
              <w:t>23</w:t>
            </w:r>
          </w:ins>
          <w:del w:id="31" w:author="Agnieszka Obłój" w:date="2026-10-14T09:55:00Z" w16du:dateUtc="2026-10-14T07:55:00Z">
            <w:r w:rsidDel="001270E0">
              <w:rPr>
                <w:noProof/>
                <w:webHidden/>
              </w:rPr>
              <w:delText>30</w:delText>
            </w:r>
          </w:del>
          <w:r>
            <w:rPr>
              <w:noProof/>
              <w:webHidden/>
            </w:rPr>
            <w:fldChar w:fldCharType="end"/>
          </w:r>
          <w:r>
            <w:fldChar w:fldCharType="end"/>
          </w:r>
        </w:p>
        <w:p w14:paraId="13605514" w14:textId="48D9F481"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"_Toc235784542"</w:instrText>
          </w:r>
          <w:r>
            <w:fldChar w:fldCharType="separate"/>
          </w:r>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ins w:id="32" w:author="Agnieszka Obłój" w:date="2026-10-14T10:25:00Z" w16du:dateUtc="2026-10-14T08:25:00Z">
            <w:r w:rsidR="002762BF">
              <w:rPr>
                <w:noProof/>
                <w:webHidden/>
              </w:rPr>
              <w:t>23</w:t>
            </w:r>
          </w:ins>
          <w:del w:id="33" w:author="Agnieszka Obłój" w:date="2026-10-14T09:55:00Z" w16du:dateUtc="2026-10-14T07:55:00Z">
            <w:r w:rsidDel="001270E0">
              <w:rPr>
                <w:noProof/>
                <w:webHidden/>
              </w:rPr>
              <w:delText>31</w:delText>
            </w:r>
          </w:del>
          <w:r>
            <w:rPr>
              <w:noProof/>
              <w:webHidden/>
            </w:rPr>
            <w:fldChar w:fldCharType="end"/>
          </w:r>
          <w:r>
            <w:fldChar w:fldCharType="end"/>
          </w:r>
        </w:p>
        <w:p w14:paraId="71ACAB57" w14:textId="665B44C4" w:rsidR="006B5709" w:rsidRDefault="006B5709">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"_Toc235784543"</w:instrText>
          </w:r>
          <w:r>
            <w:fldChar w:fldCharType="separate"/>
          </w:r>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ins w:id="34" w:author="Agnieszka Obłój" w:date="2026-10-14T10:25:00Z" w16du:dateUtc="2026-10-14T08:25:00Z">
            <w:r w:rsidR="002762BF">
              <w:rPr>
                <w:noProof/>
                <w:webHidden/>
              </w:rPr>
              <w:t>23</w:t>
            </w:r>
          </w:ins>
          <w:del w:id="35" w:author="Agnieszka Obłój" w:date="2026-10-14T09:55:00Z" w16du:dateUtc="2026-10-14T07:55:00Z">
            <w:r w:rsidDel="001270E0">
              <w:rPr>
                <w:noProof/>
                <w:webHidden/>
              </w:rPr>
              <w:delText>31</w:delText>
            </w:r>
          </w:del>
          <w:r>
            <w:rPr>
              <w:noProof/>
              <w:webHidden/>
            </w:rPr>
            <w:fldChar w:fldCharType="end"/>
          </w:r>
          <w:r>
            <w:fldChar w:fldCharType="end"/>
          </w:r>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36" w:name="_Toc106095837"/>
      <w:bookmarkStart w:id="37" w:name="_Toc106096381"/>
      <w:bookmarkStart w:id="38"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36"/>
      <w:bookmarkEnd w:id="37"/>
      <w:bookmarkEnd w:id="38"/>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9"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9"/>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1E6BF4AF" w:rsidR="00F13DFD" w:rsidRPr="001C647C" w:rsidRDefault="00F13DFD" w:rsidP="00DD199C">
      <w:pPr>
        <w:spacing w:before="120"/>
        <w:jc w:val="both"/>
        <w:rPr>
          <w:bCs/>
          <w:iCs/>
          <w:sz w:val="24"/>
          <w:szCs w:val="24"/>
        </w:rPr>
      </w:pPr>
      <w:r w:rsidRPr="001C647C">
        <w:rPr>
          <w:bCs/>
          <w:iCs/>
          <w:sz w:val="24"/>
          <w:szCs w:val="24"/>
        </w:rPr>
        <w:t xml:space="preserve">Oddział  </w:t>
      </w:r>
      <w:r w:rsidR="001C647C" w:rsidRPr="001C647C">
        <w:rPr>
          <w:rFonts w:eastAsia="Calibri"/>
          <w:b/>
          <w:iCs/>
          <w:color w:val="000000"/>
          <w:sz w:val="24"/>
          <w:szCs w:val="24"/>
          <w:lang w:eastAsia="en-US"/>
        </w:rPr>
        <w:t>KWK Mysłowice-Wesoła</w:t>
      </w:r>
    </w:p>
    <w:p w14:paraId="02886673" w14:textId="4E7E240C" w:rsidR="00F13DFD" w:rsidRPr="001C647C" w:rsidRDefault="001C647C" w:rsidP="00DD199C">
      <w:pPr>
        <w:spacing w:before="120"/>
        <w:jc w:val="both"/>
        <w:rPr>
          <w:bCs/>
          <w:iCs/>
          <w:sz w:val="24"/>
          <w:szCs w:val="24"/>
        </w:rPr>
      </w:pPr>
      <w:r w:rsidRPr="001C647C">
        <w:rPr>
          <w:bCs/>
          <w:iCs/>
          <w:sz w:val="24"/>
          <w:szCs w:val="24"/>
        </w:rPr>
        <w:t>41-408 Mysłowice</w:t>
      </w:r>
    </w:p>
    <w:p w14:paraId="4FAC7AAF" w14:textId="6CB08E7D" w:rsidR="00F13DFD" w:rsidRPr="001C647C" w:rsidRDefault="001C647C" w:rsidP="00DD199C">
      <w:pPr>
        <w:spacing w:before="120"/>
        <w:jc w:val="both"/>
        <w:rPr>
          <w:bCs/>
          <w:iCs/>
          <w:sz w:val="24"/>
          <w:szCs w:val="24"/>
        </w:rPr>
      </w:pPr>
      <w:r w:rsidRPr="001C647C">
        <w:rPr>
          <w:bCs/>
          <w:iCs/>
          <w:sz w:val="24"/>
          <w:szCs w:val="24"/>
        </w:rPr>
        <w:t>ul. Kopalniana 5</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0" w:name="_Toc106095838"/>
      <w:bookmarkStart w:id="41" w:name="_Toc106096382"/>
      <w:bookmarkStart w:id="42" w:name="_Toc235784522"/>
      <w:r w:rsidRPr="00057162">
        <w:rPr>
          <w:rFonts w:ascii="Times New Roman" w:hAnsi="Times New Roman" w:cs="Times New Roman"/>
          <w:color w:val="auto"/>
          <w:sz w:val="24"/>
          <w:szCs w:val="24"/>
        </w:rPr>
        <w:t>Część II. Postępowanie</w:t>
      </w:r>
      <w:bookmarkEnd w:id="40"/>
      <w:bookmarkEnd w:id="41"/>
      <w:bookmarkEnd w:id="42"/>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3" w:name="_Toc106095839"/>
      <w:bookmarkStart w:id="44" w:name="_Toc106096383"/>
      <w:bookmarkStart w:id="45"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43"/>
      <w:bookmarkEnd w:id="44"/>
      <w:bookmarkEnd w:id="45"/>
    </w:p>
    <w:p w14:paraId="34BCE207" w14:textId="721E88DF" w:rsidR="00F13DFD" w:rsidRPr="001C647C"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1C647C" w:rsidRPr="001C647C">
        <w:rPr>
          <w:rFonts w:eastAsia="Calibri"/>
          <w:bCs/>
          <w:color w:val="000000"/>
          <w:lang w:eastAsia="en-US"/>
        </w:rPr>
        <w:t>Wykonywanie i obsługa badań kruszywa naturalnego dla PGG S.A. Oddział KWK Mysłowice-Wesoła</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1221FEEE" w:rsidR="00182B15" w:rsidRPr="00D35A5E" w:rsidRDefault="00182B15" w:rsidP="000A6503">
      <w:pPr>
        <w:pStyle w:val="Akapitzlist"/>
        <w:numPr>
          <w:ilvl w:val="0"/>
          <w:numId w:val="1"/>
        </w:numPr>
        <w:spacing w:before="120" w:line="312" w:lineRule="auto"/>
        <w:jc w:val="both"/>
        <w:rPr>
          <w:b/>
          <w:bCs/>
        </w:rPr>
      </w:pPr>
      <w:r w:rsidRPr="00D35A5E">
        <w:t>Kody CPV:</w:t>
      </w:r>
      <w:r w:rsidR="000A6503" w:rsidRPr="00D35A5E">
        <w:rPr>
          <w:b/>
          <w:bCs/>
          <w:sz w:val="27"/>
          <w:szCs w:val="27"/>
        </w:rPr>
        <w:t xml:space="preserve"> </w:t>
      </w:r>
      <w:r w:rsidR="00044942" w:rsidRPr="00D35A5E">
        <w:t>71900000-7</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6" w:name="_Toc106095840"/>
      <w:bookmarkStart w:id="47" w:name="_Toc106096384"/>
      <w:bookmarkStart w:id="48"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46"/>
      <w:bookmarkEnd w:id="47"/>
      <w:bookmarkEnd w:id="48"/>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9" w:name="_Toc106095841"/>
      <w:bookmarkStart w:id="50" w:name="_Toc106096385"/>
      <w:bookmarkStart w:id="51"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49"/>
      <w:bookmarkEnd w:id="50"/>
      <w:bookmarkEnd w:id="51"/>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52" w:name="_Hlk91670677"/>
      <w:r w:rsidRPr="00D52625">
        <w:t xml:space="preserve">Wykluczeniu z postępowania </w:t>
      </w:r>
      <w:r w:rsidR="00501126" w:rsidRPr="00D52625">
        <w:t>podlega</w:t>
      </w:r>
      <w:r w:rsidRPr="00D52625">
        <w:t xml:space="preserve"> </w:t>
      </w:r>
      <w:r w:rsidR="008616AB">
        <w:t>Wykonawca</w:t>
      </w:r>
      <w:r w:rsidRPr="00D52625">
        <w:t>:</w:t>
      </w:r>
    </w:p>
    <w:bookmarkEnd w:id="52"/>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rsidP="00CA1EBA">
      <w:pPr>
        <w:pStyle w:val="Akapitzlist"/>
        <w:numPr>
          <w:ilvl w:val="0"/>
          <w:numId w:val="54"/>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rsidP="00CA1EBA">
      <w:pPr>
        <w:pStyle w:val="Akapitzlist"/>
        <w:numPr>
          <w:ilvl w:val="0"/>
          <w:numId w:val="54"/>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CA1EBA">
      <w:pPr>
        <w:pStyle w:val="Akapitzlist"/>
        <w:numPr>
          <w:ilvl w:val="0"/>
          <w:numId w:val="54"/>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CA1EBA">
      <w:pPr>
        <w:numPr>
          <w:ilvl w:val="2"/>
          <w:numId w:val="53"/>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CA1EBA">
      <w:pPr>
        <w:pStyle w:val="Akapitzlist"/>
        <w:numPr>
          <w:ilvl w:val="2"/>
          <w:numId w:val="55"/>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CA1EBA">
      <w:pPr>
        <w:pStyle w:val="Akapitzlist"/>
        <w:numPr>
          <w:ilvl w:val="0"/>
          <w:numId w:val="56"/>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CA1EBA">
      <w:pPr>
        <w:pStyle w:val="Akapitzlist"/>
        <w:numPr>
          <w:ilvl w:val="0"/>
          <w:numId w:val="56"/>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CA1EBA">
      <w:pPr>
        <w:pStyle w:val="Akapitzlist"/>
        <w:numPr>
          <w:ilvl w:val="0"/>
          <w:numId w:val="56"/>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CA1EBA">
      <w:pPr>
        <w:pStyle w:val="Akapitzlist"/>
        <w:numPr>
          <w:ilvl w:val="2"/>
          <w:numId w:val="55"/>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7F0333D7" w14:textId="77777777" w:rsidR="00044942" w:rsidRDefault="00044942" w:rsidP="00044942">
      <w:pPr>
        <w:numPr>
          <w:ilvl w:val="1"/>
          <w:numId w:val="2"/>
        </w:numPr>
        <w:spacing w:before="120" w:line="312" w:lineRule="auto"/>
        <w:jc w:val="both"/>
        <w:rPr>
          <w:sz w:val="24"/>
          <w:szCs w:val="24"/>
        </w:rPr>
      </w:pPr>
      <w:r w:rsidRPr="00983B8D">
        <w:rPr>
          <w:sz w:val="24"/>
          <w:szCs w:val="24"/>
        </w:rPr>
        <w:t>uprawnień niezbędnych do prowadzenia określonej działalności gospodarczej; Wykonawca wykaże, że posiada</w:t>
      </w:r>
      <w:r>
        <w:rPr>
          <w:sz w:val="24"/>
          <w:szCs w:val="24"/>
        </w:rPr>
        <w:t>:</w:t>
      </w:r>
    </w:p>
    <w:p w14:paraId="10ADE7D2" w14:textId="18B0E009" w:rsidR="00C7690B" w:rsidRDefault="00044942" w:rsidP="00044942">
      <w:pPr>
        <w:pStyle w:val="Akapitzlist"/>
        <w:spacing w:before="120" w:line="312" w:lineRule="auto"/>
        <w:contextualSpacing w:val="0"/>
        <w:jc w:val="both"/>
      </w:pPr>
      <w:r w:rsidRPr="00EA05DC">
        <w:rPr>
          <w:u w:val="single"/>
        </w:rPr>
        <w:t>Certyfikat Akredytacji Laboratorium Badawczego wraz z zakresem,</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61F30F4B" w14:textId="0D27AD80" w:rsidR="00044942" w:rsidRPr="00991AD8" w:rsidRDefault="00044942" w:rsidP="00044942">
      <w:pPr>
        <w:pStyle w:val="Akapitzlist"/>
        <w:numPr>
          <w:ilvl w:val="1"/>
          <w:numId w:val="2"/>
        </w:numPr>
        <w:spacing w:before="120" w:line="312" w:lineRule="auto"/>
        <w:contextualSpacing w:val="0"/>
        <w:jc w:val="both"/>
      </w:pPr>
      <w:r w:rsidRPr="00991AD8">
        <w:t xml:space="preserve">w okresie ostatnich 3 lat przed terminem składania ofert (a jeśli okres prowadzenia działalności jest krótszy to w tym okresie) wykonał jedną usługę </w:t>
      </w:r>
      <w:r>
        <w:t xml:space="preserve">lub więcej </w:t>
      </w:r>
      <w:r w:rsidRPr="00991AD8">
        <w:t xml:space="preserve">odpowiadającą swoim rodzajem przedmiotowi zamówienia w zakresie niezbędnym do wykazania spełnienia warunku wiedzy i doświadczenia, polegającą na </w:t>
      </w:r>
      <w:r w:rsidRPr="00991AD8">
        <w:rPr>
          <w:u w:val="single"/>
        </w:rPr>
        <w:t>świadczeniu usług w zakresie badań kruszyw</w:t>
      </w:r>
      <w:r w:rsidRPr="00991AD8">
        <w:t>, na wartość łączną brutto nie niższą niż 1</w:t>
      </w:r>
      <w:r>
        <w:t>5</w:t>
      </w:r>
      <w:r w:rsidR="003B3EA7">
        <w:t> </w:t>
      </w:r>
      <w:r w:rsidRPr="00991AD8">
        <w:t>000,00 PLN.</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3" w:name="_Toc106095842"/>
      <w:bookmarkStart w:id="54" w:name="_Toc106096386"/>
      <w:bookmarkStart w:id="55"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53"/>
      <w:bookmarkEnd w:id="54"/>
      <w:bookmarkEnd w:id="55"/>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w:t>
      </w:r>
      <w:r w:rsidRPr="00057162">
        <w:lastRenderedPageBreak/>
        <w:t>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6" w:name="_Toc106095843"/>
      <w:bookmarkStart w:id="57" w:name="_Toc106096387"/>
      <w:bookmarkStart w:id="58" w:name="_Toc235784527"/>
      <w:r w:rsidRPr="00057162">
        <w:rPr>
          <w:rFonts w:ascii="Times New Roman" w:hAnsi="Times New Roman" w:cs="Times New Roman"/>
          <w:color w:val="auto"/>
          <w:sz w:val="24"/>
          <w:szCs w:val="24"/>
        </w:rPr>
        <w:t>Część VII. Udostępnienie zasobów</w:t>
      </w:r>
      <w:bookmarkEnd w:id="56"/>
      <w:bookmarkEnd w:id="57"/>
      <w:bookmarkEnd w:id="58"/>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222FCE4B"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3B8BEC0C" w14:textId="1F09C78C" w:rsidR="007C6B00" w:rsidRPr="00057162" w:rsidRDefault="007C6B00" w:rsidP="00DD199C">
      <w:pPr>
        <w:pStyle w:val="Akapitzlist"/>
        <w:spacing w:before="120" w:line="312" w:lineRule="auto"/>
        <w:ind w:left="360"/>
        <w:jc w:val="both"/>
      </w:pP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44"/>
      <w:bookmarkStart w:id="60" w:name="_Toc106096388"/>
      <w:bookmarkStart w:id="61" w:name="_Toc235784528"/>
      <w:r w:rsidRPr="00057162">
        <w:rPr>
          <w:rFonts w:ascii="Times New Roman" w:hAnsi="Times New Roman" w:cs="Times New Roman"/>
          <w:color w:val="auto"/>
          <w:sz w:val="24"/>
          <w:szCs w:val="24"/>
        </w:rPr>
        <w:lastRenderedPageBreak/>
        <w:t>Część VIII. Podmiotowe środki dowodowe</w:t>
      </w:r>
      <w:r w:rsidR="009B6D74" w:rsidRPr="00057162">
        <w:rPr>
          <w:rFonts w:ascii="Times New Roman" w:hAnsi="Times New Roman" w:cs="Times New Roman"/>
          <w:color w:val="auto"/>
          <w:sz w:val="24"/>
          <w:szCs w:val="24"/>
        </w:rPr>
        <w:t>.</w:t>
      </w:r>
      <w:bookmarkEnd w:id="59"/>
      <w:bookmarkEnd w:id="60"/>
      <w:bookmarkEnd w:id="61"/>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w:t>
      </w:r>
      <w:r w:rsidR="00004569" w:rsidRPr="00E96B76">
        <w:rPr>
          <w:bCs/>
          <w:iCs/>
        </w:rPr>
        <w:lastRenderedPageBreak/>
        <w:t>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62"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62"/>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63"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63"/>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w:t>
      </w:r>
      <w:r w:rsidRPr="00813229">
        <w:rPr>
          <w:bCs/>
          <w:iCs/>
        </w:rPr>
        <w:lastRenderedPageBreak/>
        <w:t xml:space="preserve">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5F57B3FD" w14:textId="2F611772" w:rsidR="00243B2D" w:rsidRPr="00057162" w:rsidRDefault="00044942" w:rsidP="00044942">
      <w:pPr>
        <w:pStyle w:val="Akapitzlist"/>
        <w:numPr>
          <w:ilvl w:val="1"/>
          <w:numId w:val="7"/>
        </w:numPr>
        <w:spacing w:before="120" w:line="312" w:lineRule="auto"/>
        <w:contextualSpacing w:val="0"/>
        <w:jc w:val="both"/>
        <w:rPr>
          <w:bCs/>
          <w:iCs/>
          <w:color w:val="0070C0"/>
        </w:rPr>
      </w:pPr>
      <w:r w:rsidRPr="00983B8D">
        <w:t>uprawnień niezbędnych do prowadzenia dział</w:t>
      </w:r>
      <w:r>
        <w:t xml:space="preserve">alności gospodarczej: </w:t>
      </w:r>
      <w:r w:rsidRPr="00CB14D6">
        <w:t>Certyfikat Akredytacji Laboratorium Badawczego wraz z zakresem,</w:t>
      </w:r>
    </w:p>
    <w:p w14:paraId="12E1E79E" w14:textId="4780C7EF" w:rsidR="00B40469" w:rsidRPr="00B6788B" w:rsidRDefault="00044942" w:rsidP="00044942">
      <w:pPr>
        <w:pStyle w:val="Akapitzlist"/>
        <w:numPr>
          <w:ilvl w:val="1"/>
          <w:numId w:val="7"/>
        </w:numPr>
        <w:spacing w:before="120" w:line="312" w:lineRule="auto"/>
        <w:contextualSpacing w:val="0"/>
        <w:jc w:val="both"/>
        <w:rPr>
          <w:b/>
          <w:iCs/>
        </w:rPr>
      </w:pPr>
      <w:r w:rsidRPr="00983B8D">
        <w:rPr>
          <w:bCs/>
          <w:iCs/>
        </w:rPr>
        <w:t xml:space="preserve">wykazu usług wykonanych, a w przypadku świadczeń powtarzających się lub ciągłych również wykonywanych, w okresie ostatnich </w:t>
      </w:r>
      <w:r w:rsidRPr="00767B50">
        <w:rPr>
          <w:bCs/>
          <w:iCs/>
        </w:rPr>
        <w:t>3 lat</w:t>
      </w:r>
      <w:r w:rsidRPr="00983B8D">
        <w:rPr>
          <w:bCs/>
          <w:iCs/>
        </w:rPr>
        <w:t xml:space="preserve">,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983B8D">
        <w:rPr>
          <w:b/>
          <w:iCs/>
        </w:rPr>
        <w:t>Załącznik nr 4.3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lastRenderedPageBreak/>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82787412"/>
      <w:bookmarkStart w:id="65" w:name="_Toc106095845"/>
      <w:bookmarkStart w:id="66" w:name="_Toc106096389"/>
      <w:bookmarkStart w:id="67"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64"/>
      <w:bookmarkEnd w:id="65"/>
      <w:bookmarkEnd w:id="66"/>
      <w:bookmarkEnd w:id="67"/>
      <w:r w:rsidRPr="00955D5C">
        <w:rPr>
          <w:rFonts w:ascii="Times New Roman" w:hAnsi="Times New Roman" w:cs="Times New Roman"/>
          <w:color w:val="auto"/>
          <w:sz w:val="24"/>
          <w:szCs w:val="24"/>
        </w:rPr>
        <w:t xml:space="preserve"> </w:t>
      </w:r>
    </w:p>
    <w:p w14:paraId="17A799FF" w14:textId="260E1B95" w:rsidR="001B12E6" w:rsidRPr="003D785B" w:rsidRDefault="001B12E6" w:rsidP="00CA1EBA">
      <w:pPr>
        <w:pStyle w:val="Akapitzlist"/>
        <w:numPr>
          <w:ilvl w:val="0"/>
          <w:numId w:val="8"/>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CA1EBA">
      <w:pPr>
        <w:pStyle w:val="Akapitzlist"/>
        <w:numPr>
          <w:ilvl w:val="1"/>
          <w:numId w:val="8"/>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CA1EBA">
      <w:pPr>
        <w:pStyle w:val="Akapitzlist"/>
        <w:numPr>
          <w:ilvl w:val="1"/>
          <w:numId w:val="8"/>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CA1EBA">
      <w:pPr>
        <w:pStyle w:val="Akapitzlist"/>
        <w:numPr>
          <w:ilvl w:val="1"/>
          <w:numId w:val="8"/>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CA1EBA">
      <w:pPr>
        <w:pStyle w:val="Akapitzlist"/>
        <w:numPr>
          <w:ilvl w:val="1"/>
          <w:numId w:val="8"/>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CA1EBA">
      <w:pPr>
        <w:pStyle w:val="Akapitzlist"/>
        <w:numPr>
          <w:ilvl w:val="0"/>
          <w:numId w:val="8"/>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CA1EBA">
      <w:pPr>
        <w:pStyle w:val="Akapitzlist"/>
        <w:numPr>
          <w:ilvl w:val="1"/>
          <w:numId w:val="8"/>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CA1EBA">
      <w:pPr>
        <w:pStyle w:val="Akapitzlist"/>
        <w:numPr>
          <w:ilvl w:val="1"/>
          <w:numId w:val="8"/>
        </w:numPr>
        <w:spacing w:before="120" w:line="312" w:lineRule="auto"/>
        <w:contextualSpacing w:val="0"/>
        <w:jc w:val="both"/>
        <w:rPr>
          <w:bCs/>
        </w:rPr>
      </w:pPr>
      <w:r w:rsidRPr="00057162">
        <w:rPr>
          <w:bCs/>
        </w:rPr>
        <w:lastRenderedPageBreak/>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CA1EBA">
      <w:pPr>
        <w:pStyle w:val="Akapitzlist"/>
        <w:numPr>
          <w:ilvl w:val="1"/>
          <w:numId w:val="8"/>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CA1EBA">
      <w:pPr>
        <w:pStyle w:val="Akapitzlist"/>
        <w:numPr>
          <w:ilvl w:val="1"/>
          <w:numId w:val="8"/>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CA1EBA">
      <w:pPr>
        <w:pStyle w:val="Akapitzlist"/>
        <w:numPr>
          <w:ilvl w:val="0"/>
          <w:numId w:val="8"/>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CA1EBA">
      <w:pPr>
        <w:pStyle w:val="Akapitzlist"/>
        <w:numPr>
          <w:ilvl w:val="0"/>
          <w:numId w:val="8"/>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46"/>
      <w:bookmarkStart w:id="69" w:name="_Toc106096390"/>
      <w:bookmarkStart w:id="70"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68"/>
      <w:bookmarkEnd w:id="69"/>
      <w:bookmarkEnd w:id="70"/>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04494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4484ACC5" w14:textId="77777777" w:rsidR="00044942" w:rsidRDefault="00044942" w:rsidP="00044942">
      <w:pPr>
        <w:numPr>
          <w:ilvl w:val="0"/>
          <w:numId w:val="5"/>
        </w:numPr>
        <w:spacing w:before="120" w:line="312" w:lineRule="auto"/>
        <w:jc w:val="both"/>
        <w:rPr>
          <w:bCs/>
          <w:sz w:val="24"/>
          <w:szCs w:val="24"/>
        </w:rPr>
      </w:pPr>
      <w:r w:rsidRPr="00983B8D">
        <w:rPr>
          <w:bCs/>
          <w:sz w:val="24"/>
          <w:szCs w:val="24"/>
        </w:rPr>
        <w:t>Zamawiający wymaga, aby podwykonawcy posiadali</w:t>
      </w:r>
      <w:r>
        <w:rPr>
          <w:bCs/>
          <w:sz w:val="24"/>
          <w:szCs w:val="24"/>
        </w:rPr>
        <w:t>:</w:t>
      </w:r>
    </w:p>
    <w:p w14:paraId="43022650" w14:textId="30E4D603" w:rsidR="00044942" w:rsidRPr="008877C7" w:rsidRDefault="00044942" w:rsidP="00044942">
      <w:pPr>
        <w:pStyle w:val="Akapitzlist"/>
        <w:spacing w:before="120" w:line="312" w:lineRule="auto"/>
        <w:ind w:left="360"/>
        <w:contextualSpacing w:val="0"/>
        <w:jc w:val="both"/>
        <w:rPr>
          <w:bCs/>
        </w:rPr>
      </w:pPr>
      <w:r w:rsidRPr="00432559">
        <w:rPr>
          <w:bCs/>
        </w:rPr>
        <w:t xml:space="preserve">- </w:t>
      </w:r>
      <w:r w:rsidRPr="00802501">
        <w:rPr>
          <w:bCs/>
          <w:u w:val="single"/>
        </w:rPr>
        <w:t>Certyfikat Akredytacji Laboratorium Badawczego w zakresie pobierania próbek i badań kruszyw.</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47"/>
      <w:bookmarkStart w:id="72" w:name="_Toc106096391"/>
      <w:bookmarkStart w:id="73"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71"/>
      <w:bookmarkEnd w:id="72"/>
      <w:bookmarkEnd w:id="73"/>
    </w:p>
    <w:p w14:paraId="6DC136F9" w14:textId="77777777" w:rsidR="00E37406" w:rsidRPr="00754127" w:rsidRDefault="00E37406" w:rsidP="00044942">
      <w:pPr>
        <w:pStyle w:val="Akapitzlist"/>
        <w:spacing w:before="120" w:line="312" w:lineRule="auto"/>
        <w:ind w:left="360"/>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48"/>
      <w:bookmarkStart w:id="75" w:name="_Toc106096392"/>
      <w:bookmarkStart w:id="76"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74"/>
      <w:bookmarkEnd w:id="75"/>
      <w:bookmarkEnd w:id="76"/>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CA1EBA">
      <w:pPr>
        <w:pStyle w:val="Akapitzlist"/>
        <w:numPr>
          <w:ilvl w:val="6"/>
          <w:numId w:val="8"/>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CA1EBA">
      <w:pPr>
        <w:pStyle w:val="Akapitzlist"/>
        <w:numPr>
          <w:ilvl w:val="6"/>
          <w:numId w:val="8"/>
        </w:numPr>
        <w:spacing w:before="120" w:line="312" w:lineRule="auto"/>
        <w:ind w:left="284" w:hanging="284"/>
        <w:contextualSpacing w:val="0"/>
        <w:jc w:val="both"/>
        <w:rPr>
          <w:bCs/>
        </w:rPr>
      </w:pPr>
      <w:r w:rsidRPr="00457356">
        <w:rPr>
          <w:bCs/>
        </w:rPr>
        <w:lastRenderedPageBreak/>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CA1EBA">
      <w:pPr>
        <w:pStyle w:val="Akapitzlist"/>
        <w:numPr>
          <w:ilvl w:val="6"/>
          <w:numId w:val="8"/>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CA1EBA">
      <w:pPr>
        <w:pStyle w:val="Akapitzlist"/>
        <w:numPr>
          <w:ilvl w:val="6"/>
          <w:numId w:val="8"/>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CA1EBA">
      <w:pPr>
        <w:pStyle w:val="Akapitzlist"/>
        <w:numPr>
          <w:ilvl w:val="6"/>
          <w:numId w:val="8"/>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A1EBA">
      <w:pPr>
        <w:pStyle w:val="Akapitzlist"/>
        <w:numPr>
          <w:ilvl w:val="0"/>
          <w:numId w:val="8"/>
        </w:numPr>
        <w:spacing w:before="120" w:line="312" w:lineRule="auto"/>
        <w:contextualSpacing w:val="0"/>
        <w:jc w:val="both"/>
        <w:rPr>
          <w:bCs/>
        </w:rPr>
      </w:pPr>
      <w:r w:rsidRPr="00057162">
        <w:rPr>
          <w:bCs/>
        </w:rPr>
        <w:t>Oferta składa się z:</w:t>
      </w:r>
    </w:p>
    <w:p w14:paraId="4A22231B" w14:textId="2633A1CB" w:rsidR="00C85F61" w:rsidRPr="00DF163F" w:rsidRDefault="00C85F61" w:rsidP="00CA1EBA">
      <w:pPr>
        <w:pStyle w:val="Akapitzlist"/>
        <w:numPr>
          <w:ilvl w:val="1"/>
          <w:numId w:val="8"/>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A1EBA">
      <w:pPr>
        <w:pStyle w:val="Akapitzlist"/>
        <w:numPr>
          <w:ilvl w:val="1"/>
          <w:numId w:val="8"/>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A1EBA">
      <w:pPr>
        <w:pStyle w:val="Akapitzlist"/>
        <w:numPr>
          <w:ilvl w:val="1"/>
          <w:numId w:val="8"/>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CA1EBA">
      <w:pPr>
        <w:pStyle w:val="Akapitzlist"/>
        <w:numPr>
          <w:ilvl w:val="1"/>
          <w:numId w:val="8"/>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77" w:name="_Hlk148444017"/>
      <w:r w:rsidR="00F13948">
        <w:rPr>
          <w:bCs/>
        </w:rPr>
        <w:t>pełnomocnikiem);</w:t>
      </w:r>
    </w:p>
    <w:bookmarkEnd w:id="77"/>
    <w:p w14:paraId="5E53EC5B" w14:textId="75D4C732" w:rsidR="00C85F61" w:rsidRPr="00A32244" w:rsidRDefault="00C85F61" w:rsidP="00CA1EBA">
      <w:pPr>
        <w:pStyle w:val="Akapitzlist"/>
        <w:numPr>
          <w:ilvl w:val="0"/>
          <w:numId w:val="8"/>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A1EBA">
      <w:pPr>
        <w:pStyle w:val="Akapitzlist"/>
        <w:numPr>
          <w:ilvl w:val="1"/>
          <w:numId w:val="8"/>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A1EBA">
      <w:pPr>
        <w:pStyle w:val="Akapitzlist"/>
        <w:numPr>
          <w:ilvl w:val="1"/>
          <w:numId w:val="8"/>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CA1EBA">
      <w:pPr>
        <w:pStyle w:val="Akapitzlist"/>
        <w:numPr>
          <w:ilvl w:val="0"/>
          <w:numId w:val="8"/>
        </w:numPr>
        <w:spacing w:before="120" w:line="312" w:lineRule="auto"/>
        <w:contextualSpacing w:val="0"/>
        <w:jc w:val="both"/>
        <w:rPr>
          <w:bCs/>
        </w:rPr>
      </w:pPr>
      <w:r w:rsidRPr="00057162">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CA1EBA">
      <w:pPr>
        <w:pStyle w:val="Akapitzlist"/>
        <w:numPr>
          <w:ilvl w:val="0"/>
          <w:numId w:val="8"/>
        </w:numPr>
        <w:spacing w:before="120" w:line="312" w:lineRule="auto"/>
        <w:contextualSpacing w:val="0"/>
        <w:jc w:val="both"/>
        <w:rPr>
          <w:bCs/>
        </w:rPr>
      </w:pPr>
      <w:bookmarkStart w:id="78"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CA1EBA">
      <w:pPr>
        <w:pStyle w:val="Akapitzlist"/>
        <w:numPr>
          <w:ilvl w:val="0"/>
          <w:numId w:val="8"/>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CA1EBA">
      <w:pPr>
        <w:pStyle w:val="Akapitzlist"/>
        <w:numPr>
          <w:ilvl w:val="0"/>
          <w:numId w:val="8"/>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79" w:name="_Hlk106866889"/>
      <w:r w:rsidRPr="00895B8E">
        <w:rPr>
          <w:bCs/>
        </w:rPr>
        <w:t>w kontekście jej kompletności i zgodności</w:t>
      </w:r>
      <w:bookmarkEnd w:id="79"/>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CA1EBA">
      <w:pPr>
        <w:pStyle w:val="Akapitzlist"/>
        <w:numPr>
          <w:ilvl w:val="0"/>
          <w:numId w:val="8"/>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CA1EBA">
      <w:pPr>
        <w:pStyle w:val="Akapitzlist"/>
        <w:numPr>
          <w:ilvl w:val="0"/>
          <w:numId w:val="8"/>
        </w:numPr>
        <w:spacing w:before="120" w:line="312" w:lineRule="auto"/>
        <w:contextualSpacing w:val="0"/>
        <w:jc w:val="both"/>
        <w:rPr>
          <w:bCs/>
        </w:rPr>
      </w:pPr>
      <w:r w:rsidRPr="00895B8E">
        <w:rPr>
          <w:bCs/>
        </w:rPr>
        <w:lastRenderedPageBreak/>
        <w:t>Ofertę należy złożyć przy użyciu narzędzi dostępnych na Platformie EFO.</w:t>
      </w:r>
    </w:p>
    <w:p w14:paraId="1BE00A3F" w14:textId="49A75156" w:rsidR="001757A8" w:rsidRPr="00895B8E" w:rsidRDefault="00273EAA" w:rsidP="00CA1EBA">
      <w:pPr>
        <w:pStyle w:val="Akapitzlist"/>
        <w:numPr>
          <w:ilvl w:val="0"/>
          <w:numId w:val="8"/>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78"/>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CA1EBA">
      <w:pPr>
        <w:pStyle w:val="Akapitzlist"/>
        <w:numPr>
          <w:ilvl w:val="0"/>
          <w:numId w:val="8"/>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CA1EBA">
      <w:pPr>
        <w:pStyle w:val="Akapitzlist"/>
        <w:numPr>
          <w:ilvl w:val="0"/>
          <w:numId w:val="8"/>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49"/>
      <w:bookmarkStart w:id="81" w:name="_Toc106096393"/>
      <w:bookmarkStart w:id="82"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80"/>
      <w:bookmarkEnd w:id="81"/>
      <w:bookmarkEnd w:id="82"/>
    </w:p>
    <w:p w14:paraId="4879798C" w14:textId="77777777" w:rsidR="00F94DFE" w:rsidRPr="00B139CB" w:rsidRDefault="00F94DFE" w:rsidP="000A77EF">
      <w:pPr>
        <w:pStyle w:val="Akapitzlist"/>
        <w:ind w:left="360"/>
        <w:jc w:val="both"/>
        <w:rPr>
          <w:bCs/>
          <w:color w:val="0070C0"/>
        </w:rPr>
      </w:pPr>
      <w:bookmarkStart w:id="83" w:name="_Hlk106615963"/>
    </w:p>
    <w:bookmarkEnd w:id="83"/>
    <w:p w14:paraId="664A39EA" w14:textId="0749AD9E" w:rsidR="005A060C" w:rsidRPr="00B139CB" w:rsidRDefault="00F13DFD" w:rsidP="00CA1EBA">
      <w:pPr>
        <w:pStyle w:val="Akapitzlist"/>
        <w:numPr>
          <w:ilvl w:val="0"/>
          <w:numId w:val="9"/>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CA1EBA">
      <w:pPr>
        <w:pStyle w:val="Akapitzlist"/>
        <w:numPr>
          <w:ilvl w:val="0"/>
          <w:numId w:val="9"/>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CA1EBA">
      <w:pPr>
        <w:pStyle w:val="Akapitzlist"/>
        <w:numPr>
          <w:ilvl w:val="0"/>
          <w:numId w:val="9"/>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CA1EBA">
      <w:pPr>
        <w:pStyle w:val="Akapitzlist"/>
        <w:numPr>
          <w:ilvl w:val="0"/>
          <w:numId w:val="9"/>
        </w:numPr>
        <w:spacing w:before="120" w:line="312" w:lineRule="auto"/>
        <w:contextualSpacing w:val="0"/>
        <w:jc w:val="both"/>
      </w:pPr>
      <w:bookmarkStart w:id="84"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CA1EBA">
      <w:pPr>
        <w:pStyle w:val="Ustp"/>
        <w:numPr>
          <w:ilvl w:val="0"/>
          <w:numId w:val="9"/>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116886F4" w:rsidR="00207144" w:rsidRPr="00FD6F34" w:rsidRDefault="00207144" w:rsidP="00CA1EBA">
      <w:pPr>
        <w:pStyle w:val="Akapitzlist"/>
        <w:numPr>
          <w:ilvl w:val="0"/>
          <w:numId w:val="9"/>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CA1EBA">
      <w:pPr>
        <w:pStyle w:val="Akapitzlist"/>
        <w:numPr>
          <w:ilvl w:val="0"/>
          <w:numId w:val="9"/>
        </w:numPr>
        <w:spacing w:before="120" w:line="312" w:lineRule="auto"/>
        <w:contextualSpacing w:val="0"/>
        <w:jc w:val="both"/>
        <w:rPr>
          <w:bCs/>
        </w:rPr>
      </w:pPr>
      <w:r w:rsidRPr="00FD6F34">
        <w:lastRenderedPageBreak/>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CA1EBA">
      <w:pPr>
        <w:pStyle w:val="Akapitzlist"/>
        <w:numPr>
          <w:ilvl w:val="0"/>
          <w:numId w:val="9"/>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CA1EBA">
      <w:pPr>
        <w:pStyle w:val="Akapitzlist"/>
        <w:numPr>
          <w:ilvl w:val="0"/>
          <w:numId w:val="9"/>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0AA11D82" w14:textId="061C2733" w:rsidR="000716FB" w:rsidRPr="00FD6F34" w:rsidRDefault="00E83F43" w:rsidP="00CA1EBA">
      <w:pPr>
        <w:pStyle w:val="Akapitzlist"/>
        <w:numPr>
          <w:ilvl w:val="0"/>
          <w:numId w:val="9"/>
        </w:numPr>
        <w:spacing w:before="120" w:line="312" w:lineRule="auto"/>
        <w:contextualSpacing w:val="0"/>
        <w:jc w:val="both"/>
      </w:pPr>
      <w:bookmarkStart w:id="85" w:name="_Hlk235017570"/>
      <w:bookmarkStart w:id="86"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85"/>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bookmarkStart w:id="87" w:name="_Toc106095850"/>
      <w:bookmarkStart w:id="88" w:name="_Toc106096394"/>
      <w:bookmarkStart w:id="89" w:name="_Hlk106710689"/>
      <w:bookmarkEnd w:id="84"/>
      <w:bookmarkEnd w:id="86"/>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90" w:name="_Toc235784534"/>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87"/>
      <w:bookmarkEnd w:id="88"/>
      <w:bookmarkEnd w:id="90"/>
    </w:p>
    <w:p w14:paraId="6B7ACA3F" w14:textId="3FFC2E5A" w:rsidR="00E95CD8" w:rsidRPr="00057162" w:rsidRDefault="00E71D4C" w:rsidP="00CA1EBA">
      <w:pPr>
        <w:pStyle w:val="Akapitzlist"/>
        <w:numPr>
          <w:ilvl w:val="0"/>
          <w:numId w:val="10"/>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CA1EBA">
      <w:pPr>
        <w:pStyle w:val="Akapitzlist"/>
        <w:numPr>
          <w:ilvl w:val="0"/>
          <w:numId w:val="10"/>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CA1EBA">
      <w:pPr>
        <w:pStyle w:val="Akapitzlist"/>
        <w:numPr>
          <w:ilvl w:val="0"/>
          <w:numId w:val="10"/>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CA1EBA">
      <w:pPr>
        <w:pStyle w:val="Akapitzlist"/>
        <w:numPr>
          <w:ilvl w:val="0"/>
          <w:numId w:val="10"/>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CA1EBA">
      <w:pPr>
        <w:pStyle w:val="Akapitzlist"/>
        <w:numPr>
          <w:ilvl w:val="0"/>
          <w:numId w:val="10"/>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F5E38D5" w14:textId="01187BBD" w:rsidR="006109FF" w:rsidRPr="004F0E82" w:rsidRDefault="006109FF" w:rsidP="004F0E82">
      <w:pPr>
        <w:pStyle w:val="Akapitzlist"/>
        <w:spacing w:before="120" w:line="312" w:lineRule="auto"/>
        <w:ind w:left="360"/>
        <w:jc w:val="both"/>
        <w:rPr>
          <w:bCs/>
          <w:color w:val="0070C0"/>
        </w:rPr>
      </w:pP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91" w:name="_Toc106095851"/>
      <w:bookmarkStart w:id="92" w:name="_Toc106096395"/>
      <w:bookmarkStart w:id="93" w:name="_Toc235784535"/>
      <w:bookmarkEnd w:id="89"/>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91"/>
      <w:bookmarkEnd w:id="92"/>
      <w:bookmarkEnd w:id="93"/>
    </w:p>
    <w:p w14:paraId="0D99890B" w14:textId="581EF4A5" w:rsidR="006109FF" w:rsidRPr="00057162" w:rsidRDefault="008616AB" w:rsidP="00CA1EBA">
      <w:pPr>
        <w:pStyle w:val="Akapitzlist"/>
        <w:numPr>
          <w:ilvl w:val="0"/>
          <w:numId w:val="11"/>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CA1EBA">
      <w:pPr>
        <w:pStyle w:val="Akapitzlist"/>
        <w:numPr>
          <w:ilvl w:val="0"/>
          <w:numId w:val="11"/>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CA1EBA">
      <w:pPr>
        <w:pStyle w:val="Akapitzlist"/>
        <w:numPr>
          <w:ilvl w:val="0"/>
          <w:numId w:val="11"/>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CA1EBA">
      <w:pPr>
        <w:pStyle w:val="Akapitzlist"/>
        <w:numPr>
          <w:ilvl w:val="0"/>
          <w:numId w:val="11"/>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CA1EBA">
      <w:pPr>
        <w:pStyle w:val="Akapitzlist"/>
        <w:numPr>
          <w:ilvl w:val="0"/>
          <w:numId w:val="11"/>
        </w:numPr>
        <w:spacing w:before="120" w:line="312" w:lineRule="auto"/>
        <w:contextualSpacing w:val="0"/>
        <w:jc w:val="both"/>
        <w:rPr>
          <w:bCs/>
        </w:rPr>
      </w:pPr>
      <w:r w:rsidRPr="006005EB">
        <w:rPr>
          <w:bCs/>
        </w:rPr>
        <w:lastRenderedPageBreak/>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CA1EBA">
      <w:pPr>
        <w:pStyle w:val="Akapitzlist"/>
        <w:numPr>
          <w:ilvl w:val="1"/>
          <w:numId w:val="11"/>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CA1EBA">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CA1EBA">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CA1EBA">
      <w:pPr>
        <w:pStyle w:val="Akapitzlist"/>
        <w:numPr>
          <w:ilvl w:val="1"/>
          <w:numId w:val="11"/>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94" w:name="_Toc106095852"/>
      <w:bookmarkStart w:id="95" w:name="_Toc106096396"/>
      <w:bookmarkStart w:id="96"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94"/>
      <w:bookmarkEnd w:id="95"/>
      <w:bookmarkEnd w:id="96"/>
    </w:p>
    <w:p w14:paraId="1B31DB53" w14:textId="7DC4A8ED" w:rsidR="006005EB" w:rsidRPr="00895B46" w:rsidRDefault="006B0420" w:rsidP="00CA1EBA">
      <w:pPr>
        <w:pStyle w:val="Akapitzlist"/>
        <w:numPr>
          <w:ilvl w:val="0"/>
          <w:numId w:val="12"/>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764DA4">
      <w:pPr>
        <w:pStyle w:val="Akapitzlist"/>
        <w:spacing w:before="120" w:line="312" w:lineRule="auto"/>
        <w:jc w:val="both"/>
        <w:rPr>
          <w:bCs/>
        </w:rPr>
      </w:pPr>
      <w:r w:rsidRPr="003C2C0F">
        <w:rPr>
          <w:bCs/>
        </w:rPr>
        <w:t xml:space="preserve">najniższa cena (C) - waga 100 % </w:t>
      </w:r>
    </w:p>
    <w:p w14:paraId="670BEE71" w14:textId="4FA03A29" w:rsidR="003C2C0F" w:rsidRPr="00895B46" w:rsidRDefault="003C2C0F" w:rsidP="00CA1EBA">
      <w:pPr>
        <w:pStyle w:val="Akapitzlist"/>
        <w:numPr>
          <w:ilvl w:val="0"/>
          <w:numId w:val="49"/>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97"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98" w:name="_Toc106095853"/>
      <w:bookmarkStart w:id="99" w:name="_Toc106096397"/>
      <w:bookmarkStart w:id="100"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98"/>
      <w:bookmarkEnd w:id="99"/>
      <w:bookmarkEnd w:id="100"/>
    </w:p>
    <w:p w14:paraId="298D7C04" w14:textId="714F789C" w:rsidR="00F7726E" w:rsidRPr="00951AAB" w:rsidRDefault="006B0420" w:rsidP="00CA1EBA">
      <w:pPr>
        <w:numPr>
          <w:ilvl w:val="1"/>
          <w:numId w:val="15"/>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CA1EBA">
      <w:pPr>
        <w:numPr>
          <w:ilvl w:val="1"/>
          <w:numId w:val="15"/>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CA1EBA">
      <w:pPr>
        <w:numPr>
          <w:ilvl w:val="1"/>
          <w:numId w:val="15"/>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CA1EBA">
      <w:pPr>
        <w:numPr>
          <w:ilvl w:val="1"/>
          <w:numId w:val="15"/>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CA1EBA">
      <w:pPr>
        <w:numPr>
          <w:ilvl w:val="1"/>
          <w:numId w:val="15"/>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CA1EBA">
      <w:pPr>
        <w:numPr>
          <w:ilvl w:val="1"/>
          <w:numId w:val="15"/>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CA1EBA">
      <w:pPr>
        <w:pStyle w:val="Akapitzlist"/>
        <w:numPr>
          <w:ilvl w:val="6"/>
          <w:numId w:val="15"/>
        </w:numPr>
        <w:spacing w:before="120" w:line="312" w:lineRule="auto"/>
        <w:ind w:left="851" w:hanging="284"/>
        <w:jc w:val="both"/>
      </w:pPr>
      <w:r w:rsidRPr="00C02016">
        <w:lastRenderedPageBreak/>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CA1EBA">
      <w:pPr>
        <w:pStyle w:val="Akapitzlist"/>
        <w:numPr>
          <w:ilvl w:val="6"/>
          <w:numId w:val="15"/>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CA1EBA">
      <w:pPr>
        <w:numPr>
          <w:ilvl w:val="1"/>
          <w:numId w:val="15"/>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CA1EBA">
      <w:pPr>
        <w:pStyle w:val="Akapitzlist"/>
        <w:numPr>
          <w:ilvl w:val="6"/>
          <w:numId w:val="15"/>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CA1EBA">
      <w:pPr>
        <w:pStyle w:val="Akapitzlist"/>
        <w:numPr>
          <w:ilvl w:val="6"/>
          <w:numId w:val="15"/>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CA1EBA">
      <w:pPr>
        <w:pStyle w:val="Akapitzlist"/>
        <w:numPr>
          <w:ilvl w:val="1"/>
          <w:numId w:val="15"/>
        </w:numPr>
        <w:spacing w:before="120" w:line="312" w:lineRule="auto"/>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CA1EBA">
      <w:pPr>
        <w:pStyle w:val="Akapitzlist"/>
        <w:numPr>
          <w:ilvl w:val="1"/>
          <w:numId w:val="15"/>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CA1EBA">
      <w:pPr>
        <w:numPr>
          <w:ilvl w:val="1"/>
          <w:numId w:val="15"/>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CA1EBA">
      <w:pPr>
        <w:numPr>
          <w:ilvl w:val="1"/>
          <w:numId w:val="15"/>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lastRenderedPageBreak/>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CA1EBA">
      <w:pPr>
        <w:numPr>
          <w:ilvl w:val="1"/>
          <w:numId w:val="15"/>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CA1EBA">
      <w:pPr>
        <w:pStyle w:val="Akapitzlist"/>
        <w:numPr>
          <w:ilvl w:val="0"/>
          <w:numId w:val="51"/>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CA1EBA">
      <w:pPr>
        <w:pStyle w:val="Akapitzlist"/>
        <w:numPr>
          <w:ilvl w:val="0"/>
          <w:numId w:val="51"/>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CA1EBA">
      <w:pPr>
        <w:pStyle w:val="Akapitzlist"/>
        <w:numPr>
          <w:ilvl w:val="0"/>
          <w:numId w:val="51"/>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CA1EBA">
      <w:pPr>
        <w:pStyle w:val="Akapitzlist"/>
        <w:numPr>
          <w:ilvl w:val="1"/>
          <w:numId w:val="15"/>
        </w:numPr>
        <w:spacing w:before="120" w:line="312" w:lineRule="auto"/>
        <w:ind w:left="499" w:hanging="357"/>
        <w:jc w:val="both"/>
        <w:rPr>
          <w:bCs/>
        </w:rPr>
      </w:pPr>
      <w:bookmarkStart w:id="101" w:name="_Hlk68869954"/>
      <w:bookmarkStart w:id="102" w:name="_Hlk96508933"/>
      <w:r w:rsidRPr="00C02016">
        <w:rPr>
          <w:bCs/>
        </w:rPr>
        <w:t>Jeżeli aukcja będzie przeprowadzona na zasadach aukcji japońskiej to:</w:t>
      </w:r>
    </w:p>
    <w:p w14:paraId="2D235CFB" w14:textId="77777777" w:rsidR="00F07F39" w:rsidRPr="00C02016" w:rsidRDefault="00F07F39" w:rsidP="00CA1EBA">
      <w:pPr>
        <w:pStyle w:val="Akapitzlist"/>
        <w:numPr>
          <w:ilvl w:val="0"/>
          <w:numId w:val="52"/>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CA1EBA">
      <w:pPr>
        <w:pStyle w:val="Akapitzlist"/>
        <w:numPr>
          <w:ilvl w:val="0"/>
          <w:numId w:val="52"/>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CA1EBA">
      <w:pPr>
        <w:pStyle w:val="Akapitzlist"/>
        <w:numPr>
          <w:ilvl w:val="0"/>
          <w:numId w:val="52"/>
        </w:numPr>
        <w:spacing w:before="120" w:line="312" w:lineRule="auto"/>
        <w:jc w:val="both"/>
        <w:rPr>
          <w:bCs/>
        </w:rPr>
      </w:pPr>
      <w:r w:rsidRPr="00C02016">
        <w:rPr>
          <w:bCs/>
        </w:rPr>
        <w:t xml:space="preserve">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w:t>
      </w:r>
      <w:r w:rsidRPr="00C02016">
        <w:rPr>
          <w:bCs/>
        </w:rPr>
        <w:lastRenderedPageBreak/>
        <w:t>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CA1EBA">
      <w:pPr>
        <w:pStyle w:val="Akapitzlist"/>
        <w:numPr>
          <w:ilvl w:val="0"/>
          <w:numId w:val="52"/>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CA1EBA">
      <w:pPr>
        <w:pStyle w:val="Akapitzlist"/>
        <w:numPr>
          <w:ilvl w:val="0"/>
          <w:numId w:val="52"/>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CA1EBA">
      <w:pPr>
        <w:pStyle w:val="Akapitzlist"/>
        <w:numPr>
          <w:ilvl w:val="0"/>
          <w:numId w:val="52"/>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CA1EBA">
      <w:pPr>
        <w:pStyle w:val="Akapitzlist"/>
        <w:numPr>
          <w:ilvl w:val="0"/>
          <w:numId w:val="52"/>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CA1EBA">
      <w:pPr>
        <w:pStyle w:val="Akapitzlist"/>
        <w:numPr>
          <w:ilvl w:val="0"/>
          <w:numId w:val="52"/>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CA1EBA">
      <w:pPr>
        <w:pStyle w:val="Akapitzlist"/>
        <w:numPr>
          <w:ilvl w:val="1"/>
          <w:numId w:val="15"/>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CA1EBA">
      <w:pPr>
        <w:pStyle w:val="Akapitzlist"/>
        <w:numPr>
          <w:ilvl w:val="1"/>
          <w:numId w:val="15"/>
        </w:numPr>
        <w:spacing w:before="120" w:line="312" w:lineRule="auto"/>
        <w:jc w:val="both"/>
        <w:rPr>
          <w:bCs/>
        </w:rPr>
      </w:pPr>
      <w:r w:rsidRPr="00FD6F34">
        <w:rPr>
          <w:bCs/>
        </w:rPr>
        <w:t>Informacja o zastosowaniu aukcji japońskiej / aukcji angielskiej / aukcji holenderskiej zostanie umieszczona w zaproszeniu do aukcji.</w:t>
      </w:r>
    </w:p>
    <w:bookmarkEnd w:id="97"/>
    <w:bookmarkEnd w:id="101"/>
    <w:bookmarkEnd w:id="102"/>
    <w:p w14:paraId="07091B8F" w14:textId="1C09010F" w:rsidR="00754127" w:rsidRPr="00FD6F34" w:rsidRDefault="00754127" w:rsidP="00CA1EBA">
      <w:pPr>
        <w:pStyle w:val="Akapitzlist"/>
        <w:numPr>
          <w:ilvl w:val="1"/>
          <w:numId w:val="15"/>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CA1EBA">
      <w:pPr>
        <w:pStyle w:val="Akapitzlist"/>
        <w:numPr>
          <w:ilvl w:val="1"/>
          <w:numId w:val="15"/>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0FAB166B" w:rsidR="00367BB3" w:rsidRPr="004B25CF" w:rsidRDefault="00367BB3" w:rsidP="00CA1EBA">
      <w:pPr>
        <w:pStyle w:val="Akapitzlist"/>
        <w:numPr>
          <w:ilvl w:val="1"/>
          <w:numId w:val="15"/>
        </w:numPr>
        <w:spacing w:before="120" w:line="312" w:lineRule="auto"/>
        <w:jc w:val="both"/>
        <w:rPr>
          <w:bCs/>
          <w:i/>
          <w:iCs/>
          <w:color w:val="EE0000"/>
        </w:rPr>
      </w:pPr>
      <w:r w:rsidRPr="000C5BB6">
        <w:rPr>
          <w:b/>
        </w:rPr>
        <w:lastRenderedPageBreak/>
        <w:t xml:space="preserve">Sposób wyliczenia cen jednostkowych i wartości </w:t>
      </w:r>
      <w:r w:rsidRPr="003F37C4">
        <w:rPr>
          <w:b/>
        </w:rPr>
        <w:t>zamówienia</w:t>
      </w:r>
      <w:r w:rsidR="004B25CF">
        <w:rPr>
          <w:b/>
        </w:rPr>
        <w:t xml:space="preserve"> </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77777777" w:rsidR="00913B05" w:rsidRPr="000C5BB6" w:rsidRDefault="00367BB3" w:rsidP="00CA1EBA">
      <w:pPr>
        <w:pStyle w:val="Akapitzlist"/>
        <w:numPr>
          <w:ilvl w:val="8"/>
          <w:numId w:val="15"/>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CA1EBA">
      <w:pPr>
        <w:pStyle w:val="Akapitzlist"/>
        <w:numPr>
          <w:ilvl w:val="8"/>
          <w:numId w:val="15"/>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7AE8C1B3" w14:textId="50094260" w:rsidR="00367BB3" w:rsidRDefault="00367BB3" w:rsidP="00CA1EBA">
      <w:pPr>
        <w:pStyle w:val="Akapitzlist"/>
        <w:numPr>
          <w:ilvl w:val="8"/>
          <w:numId w:val="15"/>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 Formularzu Ofertowym. </w:t>
      </w:r>
    </w:p>
    <w:p w14:paraId="3AF6029E" w14:textId="77777777" w:rsidR="0097752A" w:rsidRPr="0097752A" w:rsidRDefault="0097752A" w:rsidP="0097752A">
      <w:pPr>
        <w:pStyle w:val="Akapitzlist"/>
        <w:spacing w:before="120" w:line="312" w:lineRule="auto"/>
        <w:jc w:val="both"/>
        <w:rPr>
          <w:bCs/>
          <w:color w:val="0070C0"/>
          <w:sz w:val="6"/>
          <w:szCs w:val="6"/>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03" w:name="_Toc106095854"/>
      <w:bookmarkStart w:id="104" w:name="_Toc106096398"/>
      <w:bookmarkStart w:id="105"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103"/>
      <w:bookmarkEnd w:id="104"/>
      <w:bookmarkEnd w:id="105"/>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CA1EBA">
      <w:pPr>
        <w:pStyle w:val="Akapitzlist"/>
        <w:numPr>
          <w:ilvl w:val="0"/>
          <w:numId w:val="14"/>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CA1EBA">
      <w:pPr>
        <w:pStyle w:val="Ustp"/>
        <w:numPr>
          <w:ilvl w:val="0"/>
          <w:numId w:val="14"/>
        </w:numPr>
        <w:rPr>
          <w:color w:val="000000" w:themeColor="text1"/>
        </w:rPr>
      </w:pPr>
      <w:r>
        <w:rPr>
          <w:bCs/>
          <w:color w:val="000000" w:themeColor="text1"/>
        </w:rPr>
        <w:lastRenderedPageBreak/>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06" w:name="_Toc106095855"/>
      <w:bookmarkStart w:id="107" w:name="_Toc106096399"/>
      <w:bookmarkStart w:id="108"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106"/>
      <w:bookmarkEnd w:id="107"/>
      <w:bookmarkEnd w:id="108"/>
    </w:p>
    <w:p w14:paraId="37EDD736" w14:textId="4525D5AC" w:rsidR="00460DB1" w:rsidRPr="00057162" w:rsidRDefault="006B0420" w:rsidP="00764DA4">
      <w:pPr>
        <w:pStyle w:val="Akapitzlist"/>
        <w:spacing w:before="120" w:line="312" w:lineRule="auto"/>
        <w:ind w:left="360"/>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0FE8229E" w14:textId="483D3CDF" w:rsidR="00344A22" w:rsidRPr="004F0E82" w:rsidRDefault="00344A22" w:rsidP="004F0E82">
      <w:pPr>
        <w:pStyle w:val="Akapitzlist"/>
        <w:spacing w:before="120" w:line="312" w:lineRule="auto"/>
        <w:ind w:left="360"/>
        <w:jc w:val="both"/>
        <w:rPr>
          <w:color w:val="FF0000"/>
        </w:rPr>
      </w:pP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109" w:name="_Toc106095856"/>
      <w:bookmarkStart w:id="110" w:name="_Toc106096400"/>
      <w:bookmarkStart w:id="111"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109"/>
      <w:bookmarkEnd w:id="110"/>
      <w:bookmarkEnd w:id="111"/>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CA1EBA">
      <w:pPr>
        <w:pStyle w:val="Akapitzlist"/>
        <w:numPr>
          <w:ilvl w:val="0"/>
          <w:numId w:val="13"/>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CA1EBA">
      <w:pPr>
        <w:pStyle w:val="Akapitzlist"/>
        <w:numPr>
          <w:ilvl w:val="0"/>
          <w:numId w:val="13"/>
        </w:numPr>
        <w:spacing w:before="120" w:line="312" w:lineRule="auto"/>
        <w:ind w:left="357" w:hanging="357"/>
        <w:contextualSpacing w:val="0"/>
        <w:jc w:val="both"/>
      </w:pPr>
      <w:bookmarkStart w:id="112"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112"/>
    </w:p>
    <w:p w14:paraId="3A54E064" w14:textId="15F141C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13" w:name="_Toc106095857"/>
      <w:bookmarkStart w:id="114" w:name="_Toc106096401"/>
      <w:bookmarkStart w:id="115"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113"/>
      <w:bookmarkEnd w:id="114"/>
      <w:bookmarkEnd w:id="115"/>
      <w:r w:rsidR="00764DA4">
        <w:rPr>
          <w:rFonts w:ascii="Times New Roman" w:hAnsi="Times New Roman" w:cs="Times New Roman"/>
          <w:color w:val="auto"/>
          <w:sz w:val="24"/>
          <w:szCs w:val="24"/>
        </w:rPr>
        <w:t xml:space="preserve"> -nie dotyczy</w:t>
      </w:r>
    </w:p>
    <w:p w14:paraId="207E7B33" w14:textId="05416700" w:rsidR="00232D84" w:rsidRPr="00C02016" w:rsidRDefault="00232D84" w:rsidP="00764DA4">
      <w:pPr>
        <w:pStyle w:val="Akapitzlist"/>
        <w:spacing w:before="120" w:line="312" w:lineRule="auto"/>
        <w:ind w:left="360"/>
        <w:jc w:val="both"/>
      </w:pP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16" w:name="_Toc106095858"/>
      <w:bookmarkStart w:id="117" w:name="_Toc106096402"/>
      <w:bookmarkStart w:id="118"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116"/>
      <w:bookmarkEnd w:id="117"/>
      <w:bookmarkEnd w:id="118"/>
    </w:p>
    <w:p w14:paraId="0686FF24" w14:textId="63753679"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006A01E6" w:rsidRPr="00764DA4">
        <w:rPr>
          <w:sz w:val="24"/>
          <w:szCs w:val="24"/>
        </w:rPr>
        <w:t xml:space="preserve">nie przysługują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19" w:name="_Toc106095859"/>
      <w:bookmarkStart w:id="120" w:name="_Toc106096403"/>
      <w:bookmarkStart w:id="121" w:name="_Toc235784543"/>
      <w:r w:rsidRPr="00057162">
        <w:rPr>
          <w:rFonts w:ascii="Times New Roman" w:hAnsi="Times New Roman" w:cs="Times New Roman"/>
          <w:color w:val="auto"/>
          <w:sz w:val="24"/>
          <w:szCs w:val="24"/>
        </w:rPr>
        <w:t>Wykaz załączników</w:t>
      </w:r>
      <w:bookmarkEnd w:id="119"/>
      <w:bookmarkEnd w:id="120"/>
      <w:bookmarkEnd w:id="121"/>
    </w:p>
    <w:p w14:paraId="700B8B92" w14:textId="4CB83D27" w:rsidR="00F01CBF" w:rsidRPr="00F45A8C" w:rsidRDefault="00F01CBF" w:rsidP="00E32BAD">
      <w:pPr>
        <w:tabs>
          <w:tab w:val="left" w:pos="1843"/>
        </w:tabs>
        <w:jc w:val="both"/>
        <w:rPr>
          <w:b/>
          <w:bCs/>
          <w:sz w:val="22"/>
          <w:szCs w:val="22"/>
        </w:rPr>
      </w:pPr>
      <w:bookmarkStart w:id="122"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34B9F39C"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r w:rsidR="00695B29">
        <w:rPr>
          <w:sz w:val="22"/>
          <w:szCs w:val="22"/>
        </w:rPr>
        <w:t xml:space="preserve"> – nie dotyczy</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80A222C" w14:textId="5CC37572" w:rsidR="00F01CBF" w:rsidRPr="009348AE" w:rsidRDefault="00760BE5" w:rsidP="00E32BAD">
      <w:pPr>
        <w:tabs>
          <w:tab w:val="left" w:pos="1843"/>
        </w:tabs>
        <w:jc w:val="both"/>
        <w:rPr>
          <w:bCs/>
          <w:color w:val="0070C0"/>
          <w:sz w:val="22"/>
          <w:szCs w:val="22"/>
        </w:rPr>
      </w:pPr>
      <w:r>
        <w:rPr>
          <w:bCs/>
          <w:color w:val="0070C0"/>
          <w:sz w:val="22"/>
          <w:szCs w:val="22"/>
        </w:rPr>
        <w:t xml:space="preserve"> </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1C7B4341"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r w:rsidR="00695B29">
        <w:rPr>
          <w:bCs/>
          <w:sz w:val="22"/>
          <w:szCs w:val="22"/>
        </w:rPr>
        <w:t xml:space="preserve"> - nie dotyczy</w:t>
      </w:r>
    </w:p>
    <w:p w14:paraId="1AEAA996" w14:textId="302C2B4A"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695B29">
        <w:rPr>
          <w:bCs/>
          <w:sz w:val="22"/>
          <w:szCs w:val="22"/>
        </w:rPr>
        <w:t xml:space="preserve"> - 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lastRenderedPageBreak/>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123" w:name="_Hlk107402305"/>
      <w:r w:rsidRPr="00353E0F">
        <w:rPr>
          <w:bCs/>
          <w:sz w:val="22"/>
          <w:szCs w:val="22"/>
        </w:rPr>
        <w:t>niezbędnych do wykonania zamówienia</w:t>
      </w:r>
      <w:bookmarkEnd w:id="123"/>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29857F2A" w:rsidR="00F01CBF" w:rsidRPr="00B46516" w:rsidRDefault="00F01CBF" w:rsidP="00E32BAD">
      <w:pPr>
        <w:tabs>
          <w:tab w:val="left" w:pos="1843"/>
        </w:tabs>
        <w:jc w:val="both"/>
        <w:rPr>
          <w:sz w:val="22"/>
          <w:szCs w:val="22"/>
        </w:rPr>
      </w:pP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124" w:name="_Toc67292090"/>
      <w:bookmarkStart w:id="125" w:name="_Hlk67822110"/>
      <w:bookmarkEnd w:id="122"/>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124"/>
      <w:r w:rsidR="00A07BD8" w:rsidRPr="000D7BDE">
        <w:rPr>
          <w:b/>
          <w:bCs/>
          <w:color w:val="2F5496" w:themeColor="accent1" w:themeShade="BF"/>
          <w:sz w:val="28"/>
          <w:szCs w:val="28"/>
        </w:rPr>
        <w:t xml:space="preserve"> (SOPZ)</w:t>
      </w:r>
      <w:bookmarkEnd w:id="125"/>
    </w:p>
    <w:p w14:paraId="56371AE1" w14:textId="77777777" w:rsidR="00452185" w:rsidRPr="005549C4" w:rsidRDefault="00452185" w:rsidP="00452185">
      <w:pPr>
        <w:spacing w:line="312" w:lineRule="auto"/>
        <w:rPr>
          <w:b/>
          <w:bCs/>
          <w:sz w:val="16"/>
          <w:szCs w:val="16"/>
        </w:rPr>
      </w:pPr>
    </w:p>
    <w:p w14:paraId="44CD5139" w14:textId="3CDBFCDC" w:rsidR="00602FAA" w:rsidRPr="009E1219" w:rsidRDefault="001F655F" w:rsidP="00CA1EBA">
      <w:pPr>
        <w:pStyle w:val="Akapitzlist"/>
        <w:numPr>
          <w:ilvl w:val="0"/>
          <w:numId w:val="28"/>
        </w:numPr>
        <w:jc w:val="both"/>
        <w:rPr>
          <w:b/>
          <w:bCs/>
        </w:rPr>
      </w:pPr>
      <w:bookmarkStart w:id="126" w:name="_Toc67292091"/>
      <w:bookmarkStart w:id="127" w:name="_Hlk67822129"/>
      <w:r>
        <w:rPr>
          <w:b/>
          <w:bCs/>
        </w:rPr>
        <w:t>P</w:t>
      </w:r>
      <w:r w:rsidR="00602FAA" w:rsidRPr="00A96B0E">
        <w:rPr>
          <w:b/>
          <w:bCs/>
        </w:rPr>
        <w:t xml:space="preserve">rzedmiot </w:t>
      </w:r>
      <w:r w:rsidR="00602FAA" w:rsidRPr="009E1219">
        <w:rPr>
          <w:b/>
          <w:bCs/>
        </w:rPr>
        <w:t>zamówienia:</w:t>
      </w:r>
      <w:bookmarkEnd w:id="126"/>
      <w:r w:rsidR="009E1219" w:rsidRPr="009E1219">
        <w:rPr>
          <w:b/>
          <w:bCs/>
        </w:rPr>
        <w:t xml:space="preserve"> </w:t>
      </w:r>
      <w:r w:rsidR="009E1219" w:rsidRPr="009E1219">
        <w:rPr>
          <w:rFonts w:eastAsia="Calibri"/>
          <w:bCs/>
          <w:color w:val="000000"/>
          <w:lang w:eastAsia="en-US"/>
        </w:rPr>
        <w:t>Wykonywanie i obsługa badań kruszywa naturalnego dla PGG S.A. Oddział KWK Mysłowice-Wesoła</w:t>
      </w:r>
    </w:p>
    <w:bookmarkEnd w:id="127"/>
    <w:p w14:paraId="5B829223" w14:textId="77777777" w:rsidR="00602FAA" w:rsidRPr="00DB08A8" w:rsidRDefault="00602FAA" w:rsidP="00A96B0E">
      <w:pPr>
        <w:jc w:val="both"/>
      </w:pPr>
    </w:p>
    <w:p w14:paraId="54486D4A" w14:textId="77777777" w:rsidR="009E1219" w:rsidRDefault="00363954" w:rsidP="00CA1EBA">
      <w:pPr>
        <w:pStyle w:val="Akapitzlist"/>
        <w:numPr>
          <w:ilvl w:val="0"/>
          <w:numId w:val="28"/>
        </w:numPr>
        <w:spacing w:before="120"/>
        <w:jc w:val="both"/>
        <w:rPr>
          <w:b/>
          <w:bCs/>
        </w:rPr>
      </w:pPr>
      <w:bookmarkStart w:id="128" w:name="_Toc67292092"/>
      <w:bookmarkStart w:id="129" w:name="_Hlk67822197"/>
      <w:r w:rsidRPr="009E1219">
        <w:rPr>
          <w:b/>
          <w:bCs/>
        </w:rPr>
        <w:t xml:space="preserve">Lokalizacja: </w:t>
      </w:r>
    </w:p>
    <w:p w14:paraId="689F0152" w14:textId="3DB14247" w:rsidR="009E1219" w:rsidRPr="009E1219" w:rsidRDefault="009E1219" w:rsidP="009E1219">
      <w:pPr>
        <w:pStyle w:val="Akapitzlist"/>
        <w:spacing w:before="120"/>
        <w:jc w:val="both"/>
        <w:rPr>
          <w:b/>
          <w:bCs/>
          <w:sz w:val="22"/>
          <w:szCs w:val="22"/>
        </w:rPr>
      </w:pPr>
      <w:r w:rsidRPr="009E1219">
        <w:rPr>
          <w:bCs/>
          <w:iCs/>
          <w:sz w:val="22"/>
          <w:szCs w:val="22"/>
        </w:rPr>
        <w:t>41-408 Mysłowice ul. Kopalniana 5</w:t>
      </w:r>
    </w:p>
    <w:p w14:paraId="444ED30A" w14:textId="77777777" w:rsidR="00363954" w:rsidRPr="00363954" w:rsidRDefault="00363954" w:rsidP="00363954">
      <w:pPr>
        <w:pStyle w:val="Akapitzlist"/>
        <w:rPr>
          <w:rFonts w:eastAsiaTheme="minorHAnsi"/>
          <w:b/>
          <w:bCs/>
        </w:rPr>
      </w:pPr>
    </w:p>
    <w:p w14:paraId="3B2D1FEF" w14:textId="452ED105" w:rsidR="00602FAA" w:rsidRPr="00A96B0E" w:rsidRDefault="00602FAA" w:rsidP="00CA1EBA">
      <w:pPr>
        <w:pStyle w:val="Akapitzlist"/>
        <w:numPr>
          <w:ilvl w:val="0"/>
          <w:numId w:val="28"/>
        </w:numPr>
        <w:jc w:val="both"/>
        <w:rPr>
          <w:rFonts w:eastAsiaTheme="minorHAnsi"/>
          <w:b/>
          <w:bCs/>
        </w:rPr>
      </w:pPr>
      <w:r w:rsidRPr="00A96B0E">
        <w:rPr>
          <w:rFonts w:eastAsiaTheme="minorHAnsi"/>
          <w:b/>
          <w:bCs/>
        </w:rPr>
        <w:t>Termin realizacji zamówienia:</w:t>
      </w:r>
      <w:bookmarkEnd w:id="128"/>
    </w:p>
    <w:p w14:paraId="4D2ED7C9" w14:textId="77777777" w:rsidR="00602FAA" w:rsidRPr="009E1219" w:rsidRDefault="00602FAA" w:rsidP="00A96B0E">
      <w:pPr>
        <w:pStyle w:val="Akapitzlist"/>
        <w:jc w:val="both"/>
        <w:rPr>
          <w:rFonts w:eastAsiaTheme="minorHAnsi"/>
          <w:sz w:val="22"/>
          <w:szCs w:val="22"/>
        </w:rPr>
      </w:pPr>
      <w:r w:rsidRPr="009E1219">
        <w:rPr>
          <w:rFonts w:eastAsiaTheme="minorHAnsi"/>
          <w:sz w:val="22"/>
          <w:szCs w:val="22"/>
        </w:rPr>
        <w:t>określony w Załączniku nr 5 do SWZ – Istotne postanowienia umowy w §5.</w:t>
      </w:r>
    </w:p>
    <w:p w14:paraId="4E9647DF" w14:textId="77777777" w:rsidR="006005EB" w:rsidRPr="00363954" w:rsidRDefault="006005EB" w:rsidP="00363954">
      <w:pPr>
        <w:jc w:val="both"/>
        <w:rPr>
          <w:b/>
          <w:bCs/>
        </w:rPr>
      </w:pPr>
      <w:bookmarkStart w:id="130" w:name="_Toc67292093"/>
      <w:bookmarkStart w:id="131" w:name="_Hlk67822291"/>
      <w:bookmarkEnd w:id="129"/>
    </w:p>
    <w:p w14:paraId="70A8E146" w14:textId="4B9DB2D3" w:rsidR="00602FAA" w:rsidRPr="00A96B0E" w:rsidRDefault="008C0106" w:rsidP="00CA1EBA">
      <w:pPr>
        <w:pStyle w:val="Akapitzlist"/>
        <w:numPr>
          <w:ilvl w:val="0"/>
          <w:numId w:val="28"/>
        </w:numPr>
        <w:jc w:val="both"/>
        <w:rPr>
          <w:b/>
          <w:bCs/>
        </w:rPr>
      </w:pPr>
      <w:r>
        <w:rPr>
          <w:b/>
          <w:bCs/>
        </w:rPr>
        <w:t xml:space="preserve">Wymagania </w:t>
      </w:r>
      <w:r w:rsidR="00602FAA" w:rsidRPr="00A96B0E">
        <w:rPr>
          <w:b/>
          <w:bCs/>
        </w:rPr>
        <w:t>prawne:</w:t>
      </w:r>
      <w:bookmarkEnd w:id="130"/>
    </w:p>
    <w:p w14:paraId="0954847F" w14:textId="77777777" w:rsidR="008C0106" w:rsidRPr="008C0106" w:rsidRDefault="008C0106" w:rsidP="008C0106">
      <w:pPr>
        <w:pStyle w:val="Akapitzlist"/>
        <w:tabs>
          <w:tab w:val="left" w:pos="284"/>
          <w:tab w:val="left" w:pos="2662"/>
        </w:tabs>
        <w:suppressAutoHyphens/>
        <w:overflowPunct w:val="0"/>
        <w:autoSpaceDE w:val="0"/>
        <w:autoSpaceDN w:val="0"/>
        <w:adjustRightInd w:val="0"/>
        <w:jc w:val="both"/>
        <w:rPr>
          <w:sz w:val="22"/>
          <w:szCs w:val="22"/>
        </w:rPr>
      </w:pPr>
      <w:r w:rsidRPr="008C0106">
        <w:rPr>
          <w:sz w:val="22"/>
          <w:szCs w:val="22"/>
        </w:rPr>
        <w:t>Przedmiot zamówienia powinien być realizowany zgodnie z obowiązującymi przepisami prawa, w szczególności:</w:t>
      </w:r>
    </w:p>
    <w:p w14:paraId="3148CDEF" w14:textId="77777777" w:rsidR="009E1219" w:rsidRPr="009E1219" w:rsidRDefault="009E1219" w:rsidP="00CA1EBA">
      <w:pPr>
        <w:pStyle w:val="Akapitzlist"/>
        <w:numPr>
          <w:ilvl w:val="0"/>
          <w:numId w:val="62"/>
        </w:numPr>
        <w:autoSpaceDE w:val="0"/>
        <w:autoSpaceDN w:val="0"/>
        <w:spacing w:line="276" w:lineRule="auto"/>
        <w:rPr>
          <w:rFonts w:eastAsiaTheme="minorHAnsi"/>
          <w:color w:val="000000" w:themeColor="text1"/>
          <w:sz w:val="22"/>
          <w:szCs w:val="22"/>
          <w:lang w:eastAsia="en-US"/>
        </w:rPr>
      </w:pPr>
      <w:r w:rsidRPr="009E1219">
        <w:rPr>
          <w:rFonts w:eastAsiaTheme="minorHAnsi"/>
          <w:color w:val="000000" w:themeColor="text1"/>
          <w:sz w:val="22"/>
          <w:szCs w:val="22"/>
          <w:lang w:eastAsia="en-US"/>
        </w:rPr>
        <w:t xml:space="preserve">Norma PN-EN 13242+A1:2010 Kruszywa do niezwiązanych i związanych hydraulicznie materiałów stosowanych w obiektach budowlanych i budownictwie drogowym, </w:t>
      </w:r>
    </w:p>
    <w:p w14:paraId="06883706" w14:textId="1ACFB0FF" w:rsidR="00BE2645" w:rsidRPr="009E1219" w:rsidRDefault="009E1219" w:rsidP="00CA1EBA">
      <w:pPr>
        <w:pStyle w:val="Akapitzlist"/>
        <w:numPr>
          <w:ilvl w:val="0"/>
          <w:numId w:val="62"/>
        </w:numPr>
        <w:autoSpaceDE w:val="0"/>
        <w:autoSpaceDN w:val="0"/>
        <w:spacing w:line="276" w:lineRule="auto"/>
        <w:rPr>
          <w:rFonts w:eastAsiaTheme="minorHAnsi"/>
          <w:sz w:val="22"/>
          <w:szCs w:val="22"/>
        </w:rPr>
      </w:pPr>
      <w:r w:rsidRPr="009E1219">
        <w:rPr>
          <w:rFonts w:eastAsiaTheme="minorHAnsi"/>
          <w:color w:val="000000" w:themeColor="text1"/>
          <w:sz w:val="22"/>
          <w:szCs w:val="22"/>
          <w:lang w:eastAsia="en-US"/>
        </w:rPr>
        <w:t>Norma PN-EN 932-1:1999 Metody badań ogólnych właściwości kruszyw – Część 1: Metody pobierania próbek.</w:t>
      </w:r>
    </w:p>
    <w:p w14:paraId="5452F017" w14:textId="77777777" w:rsidR="00602FAA" w:rsidRPr="00DB08A8" w:rsidRDefault="00602FAA" w:rsidP="00A96B0E">
      <w:pPr>
        <w:pStyle w:val="Akapitzlist"/>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131"/>
    <w:p w14:paraId="0CD18C88" w14:textId="77777777" w:rsidR="00602FAA" w:rsidRPr="00DB08A8" w:rsidRDefault="00602FAA" w:rsidP="00A96B0E">
      <w:pPr>
        <w:jc w:val="both"/>
        <w:rPr>
          <w:b/>
          <w:lang w:val="cs-CZ"/>
        </w:rPr>
      </w:pPr>
    </w:p>
    <w:p w14:paraId="5E08FFA4" w14:textId="497F4E8C" w:rsidR="00602FAA" w:rsidRPr="00754127" w:rsidRDefault="00602FAA" w:rsidP="00CA1EBA">
      <w:pPr>
        <w:pStyle w:val="Akapitzlist"/>
        <w:numPr>
          <w:ilvl w:val="0"/>
          <w:numId w:val="28"/>
        </w:numPr>
        <w:jc w:val="both"/>
        <w:rPr>
          <w:b/>
          <w:bCs/>
        </w:rPr>
      </w:pPr>
      <w:bookmarkStart w:id="132" w:name="_Toc67292094"/>
      <w:bookmarkStart w:id="133" w:name="_Hlk67824211"/>
      <w:r w:rsidRPr="00754127">
        <w:rPr>
          <w:b/>
          <w:bCs/>
        </w:rPr>
        <w:t>Wizja lokalna</w:t>
      </w:r>
      <w:bookmarkStart w:id="134" w:name="_Hlk67824164"/>
      <w:bookmarkEnd w:id="132"/>
      <w:r w:rsidR="00112408" w:rsidRPr="00754127">
        <w:rPr>
          <w:b/>
          <w:bCs/>
        </w:rPr>
        <w:t>:</w:t>
      </w:r>
      <w:r w:rsidR="006D301C">
        <w:rPr>
          <w:b/>
          <w:bCs/>
        </w:rPr>
        <w:t xml:space="preserve"> </w:t>
      </w:r>
      <w:r w:rsidR="006D301C" w:rsidRPr="00D3708A">
        <w:rPr>
          <w:bCs/>
          <w:i/>
        </w:rPr>
        <w:t xml:space="preserve"> nie dotyczy</w:t>
      </w:r>
    </w:p>
    <w:p w14:paraId="5318CDDC" w14:textId="7112B50C" w:rsidR="007F268A" w:rsidRPr="006D301C" w:rsidRDefault="007F268A" w:rsidP="006D301C">
      <w:pPr>
        <w:jc w:val="both"/>
        <w:rPr>
          <w:sz w:val="22"/>
          <w:szCs w:val="22"/>
        </w:rPr>
      </w:pPr>
    </w:p>
    <w:bookmarkEnd w:id="133"/>
    <w:p w14:paraId="427C0ACB" w14:textId="273BCEAC" w:rsidR="00602FAA" w:rsidRDefault="001F655F" w:rsidP="00CA1EBA">
      <w:pPr>
        <w:pStyle w:val="Akapitzlist"/>
        <w:numPr>
          <w:ilvl w:val="0"/>
          <w:numId w:val="28"/>
        </w:numPr>
        <w:jc w:val="both"/>
        <w:rPr>
          <w:b/>
          <w:bCs/>
        </w:rPr>
      </w:pPr>
      <w:r>
        <w:rPr>
          <w:b/>
          <w:bCs/>
        </w:rPr>
        <w:t>Opis przedmiotu zamówienia</w:t>
      </w:r>
      <w:r w:rsidR="00112408">
        <w:rPr>
          <w:b/>
          <w:bCs/>
        </w:rPr>
        <w:t>:</w:t>
      </w:r>
    </w:p>
    <w:p w14:paraId="6FA2FFC8" w14:textId="77777777" w:rsidR="00C02016" w:rsidRPr="005549C4" w:rsidRDefault="00C02016" w:rsidP="00C02016">
      <w:pPr>
        <w:pStyle w:val="Akapitzlist"/>
        <w:rPr>
          <w:b/>
          <w:bCs/>
          <w:sz w:val="10"/>
          <w:szCs w:val="10"/>
        </w:rPr>
      </w:pPr>
    </w:p>
    <w:p w14:paraId="6FF9B13C" w14:textId="77777777" w:rsidR="006D301C" w:rsidRPr="006D301C" w:rsidRDefault="006D301C" w:rsidP="00CA1EBA">
      <w:pPr>
        <w:pStyle w:val="Akapitzlist"/>
        <w:numPr>
          <w:ilvl w:val="0"/>
          <w:numId w:val="63"/>
        </w:numPr>
        <w:spacing w:line="276" w:lineRule="auto"/>
        <w:ind w:left="709"/>
        <w:jc w:val="both"/>
        <w:rPr>
          <w:rFonts w:eastAsiaTheme="minorHAnsi"/>
          <w:sz w:val="22"/>
          <w:szCs w:val="22"/>
          <w:lang w:eastAsia="en-US"/>
        </w:rPr>
      </w:pPr>
      <w:bookmarkStart w:id="135" w:name="_Hlk231205913"/>
      <w:r w:rsidRPr="006D301C">
        <w:rPr>
          <w:rFonts w:eastAsiaTheme="minorHAnsi"/>
          <w:sz w:val="22"/>
          <w:szCs w:val="22"/>
          <w:lang w:eastAsia="en-US"/>
        </w:rPr>
        <w:t xml:space="preserve">Wykonywanie badań wyszczególnionych w normie PN-EN 13242+A1:2010 </w:t>
      </w:r>
      <w:r w:rsidRPr="006D301C">
        <w:rPr>
          <w:sz w:val="22"/>
          <w:szCs w:val="22"/>
        </w:rPr>
        <w:t xml:space="preserve">Kruszywa do niezwiązanych i związanych hydraulicznie materiałów stosowanych w obiektach budowlanych </w:t>
      </w:r>
      <w:r w:rsidRPr="006D301C">
        <w:rPr>
          <w:sz w:val="22"/>
          <w:szCs w:val="22"/>
        </w:rPr>
        <w:br/>
        <w:t xml:space="preserve">i budownictwie drogowym (badania w ramach Zakładowej Kontroli Produkcji). </w:t>
      </w:r>
    </w:p>
    <w:p w14:paraId="59113917" w14:textId="77777777" w:rsidR="006D301C" w:rsidRDefault="006D301C" w:rsidP="00CA1EBA">
      <w:pPr>
        <w:pStyle w:val="Akapitzlist"/>
        <w:numPr>
          <w:ilvl w:val="0"/>
          <w:numId w:val="63"/>
        </w:numPr>
        <w:spacing w:line="276" w:lineRule="auto"/>
        <w:ind w:left="709"/>
        <w:jc w:val="both"/>
        <w:rPr>
          <w:rFonts w:eastAsiaTheme="minorHAnsi"/>
          <w:sz w:val="22"/>
          <w:szCs w:val="22"/>
          <w:lang w:eastAsia="en-US"/>
        </w:rPr>
      </w:pPr>
      <w:r w:rsidRPr="006D301C">
        <w:rPr>
          <w:rFonts w:eastAsiaTheme="minorHAnsi"/>
          <w:sz w:val="22"/>
          <w:szCs w:val="22"/>
          <w:lang w:eastAsia="en-US"/>
        </w:rPr>
        <w:t xml:space="preserve">Pobieranie prób do badań zgodnie z obowiązującymi normami zgodnie </w:t>
      </w:r>
      <w:r w:rsidRPr="006D301C">
        <w:rPr>
          <w:rFonts w:eastAsiaTheme="minorHAnsi"/>
          <w:sz w:val="22"/>
          <w:szCs w:val="22"/>
          <w:lang w:eastAsia="en-US"/>
        </w:rPr>
        <w:br/>
        <w:t>z harmonogramem poboru prób kruszywa.</w:t>
      </w:r>
    </w:p>
    <w:p w14:paraId="3B4FD32C" w14:textId="087D14AC" w:rsidR="006C0A4C" w:rsidRPr="006D301C" w:rsidRDefault="00EA05DC" w:rsidP="00CA1EBA">
      <w:pPr>
        <w:pStyle w:val="Akapitzlist"/>
        <w:numPr>
          <w:ilvl w:val="0"/>
          <w:numId w:val="63"/>
        </w:numPr>
        <w:spacing w:line="276" w:lineRule="auto"/>
        <w:ind w:left="709"/>
        <w:jc w:val="both"/>
        <w:rPr>
          <w:rFonts w:eastAsiaTheme="minorHAnsi"/>
          <w:sz w:val="22"/>
          <w:szCs w:val="22"/>
          <w:lang w:eastAsia="en-US"/>
        </w:rPr>
      </w:pPr>
      <w:r>
        <w:rPr>
          <w:rFonts w:eastAsiaTheme="minorHAnsi"/>
          <w:sz w:val="22"/>
          <w:szCs w:val="22"/>
          <w:lang w:eastAsia="en-US"/>
        </w:rPr>
        <w:t>K</w:t>
      </w:r>
      <w:r w:rsidR="006C0A4C">
        <w:rPr>
          <w:rFonts w:eastAsiaTheme="minorHAnsi"/>
          <w:sz w:val="22"/>
          <w:szCs w:val="22"/>
          <w:lang w:eastAsia="en-US"/>
        </w:rPr>
        <w:t>ruszywo wykonawca do badań będzie pobierał</w:t>
      </w:r>
      <w:r>
        <w:rPr>
          <w:rFonts w:eastAsiaTheme="minorHAnsi"/>
          <w:sz w:val="22"/>
          <w:szCs w:val="22"/>
          <w:lang w:eastAsia="en-US"/>
        </w:rPr>
        <w:t xml:space="preserve"> z obiektów znajdujących się na terenie Zakładu Przeróbczego.</w:t>
      </w:r>
      <w:r w:rsidR="006C0A4C">
        <w:rPr>
          <w:rFonts w:eastAsiaTheme="minorHAnsi"/>
          <w:sz w:val="22"/>
          <w:szCs w:val="22"/>
          <w:lang w:eastAsia="en-US"/>
        </w:rPr>
        <w:t xml:space="preserve"> </w:t>
      </w:r>
    </w:p>
    <w:p w14:paraId="04C80F96" w14:textId="77777777" w:rsidR="006D301C" w:rsidRPr="006D301C" w:rsidRDefault="006D301C" w:rsidP="00CA1EBA">
      <w:pPr>
        <w:pStyle w:val="Akapitzlist"/>
        <w:numPr>
          <w:ilvl w:val="0"/>
          <w:numId w:val="63"/>
        </w:numPr>
        <w:spacing w:line="276" w:lineRule="auto"/>
        <w:ind w:left="709"/>
        <w:jc w:val="both"/>
        <w:rPr>
          <w:rFonts w:eastAsiaTheme="minorHAnsi"/>
          <w:sz w:val="22"/>
          <w:szCs w:val="22"/>
          <w:lang w:eastAsia="en-US"/>
        </w:rPr>
      </w:pPr>
      <w:r w:rsidRPr="006D301C">
        <w:rPr>
          <w:rFonts w:eastAsiaTheme="minorHAnsi"/>
          <w:sz w:val="22"/>
          <w:szCs w:val="22"/>
          <w:lang w:eastAsia="en-US"/>
        </w:rPr>
        <w:t>Badanie kruszywa naturalnego o granulacji 20-80 mm.</w:t>
      </w:r>
    </w:p>
    <w:p w14:paraId="0A0A9402" w14:textId="63A20A57" w:rsidR="006D301C" w:rsidRPr="006D301C" w:rsidRDefault="006D301C" w:rsidP="00CA1EBA">
      <w:pPr>
        <w:pStyle w:val="Akapitzlist"/>
        <w:numPr>
          <w:ilvl w:val="0"/>
          <w:numId w:val="63"/>
        </w:numPr>
        <w:spacing w:line="276" w:lineRule="auto"/>
        <w:ind w:left="709"/>
        <w:jc w:val="both"/>
        <w:rPr>
          <w:rFonts w:eastAsiaTheme="minorHAnsi"/>
          <w:sz w:val="22"/>
          <w:szCs w:val="22"/>
          <w:lang w:eastAsia="en-US"/>
        </w:rPr>
      </w:pPr>
      <w:r w:rsidRPr="006D301C">
        <w:rPr>
          <w:rFonts w:eastAsiaTheme="minorHAnsi"/>
          <w:sz w:val="22"/>
          <w:szCs w:val="22"/>
          <w:lang w:eastAsia="en-US"/>
        </w:rPr>
        <w:t xml:space="preserve">Pobieranie i odbieranie próbek od Zamawiającego we własnym zakresie i </w:t>
      </w:r>
      <w:r w:rsidR="0032190C">
        <w:rPr>
          <w:rFonts w:eastAsiaTheme="minorHAnsi"/>
          <w:sz w:val="22"/>
          <w:szCs w:val="22"/>
          <w:lang w:eastAsia="en-US"/>
        </w:rPr>
        <w:t>w cenie zamówienia</w:t>
      </w:r>
    </w:p>
    <w:p w14:paraId="7A13F667" w14:textId="77777777" w:rsidR="006D301C" w:rsidRDefault="006D301C" w:rsidP="00CA1EBA">
      <w:pPr>
        <w:pStyle w:val="Akapitzlist"/>
        <w:numPr>
          <w:ilvl w:val="0"/>
          <w:numId w:val="63"/>
        </w:numPr>
        <w:spacing w:line="276" w:lineRule="auto"/>
        <w:ind w:left="709"/>
        <w:jc w:val="both"/>
        <w:rPr>
          <w:rFonts w:eastAsiaTheme="minorHAnsi"/>
          <w:sz w:val="22"/>
          <w:szCs w:val="22"/>
        </w:rPr>
      </w:pPr>
      <w:r w:rsidRPr="006D301C">
        <w:rPr>
          <w:rFonts w:eastAsiaTheme="minorHAnsi"/>
          <w:sz w:val="22"/>
          <w:szCs w:val="22"/>
          <w:lang w:eastAsia="en-US"/>
        </w:rPr>
        <w:t>Wykaz badań wraz</w:t>
      </w:r>
      <w:r w:rsidRPr="006D301C">
        <w:rPr>
          <w:rFonts w:eastAsiaTheme="minorHAnsi"/>
          <w:sz w:val="22"/>
          <w:szCs w:val="22"/>
        </w:rPr>
        <w:t xml:space="preserve"> z częstotliwością ich wykonywania:</w:t>
      </w:r>
    </w:p>
    <w:p w14:paraId="6103CD41" w14:textId="77777777" w:rsidR="000D5979" w:rsidRPr="006D301C" w:rsidRDefault="000D5979" w:rsidP="000D5979">
      <w:pPr>
        <w:pStyle w:val="Akapitzlist"/>
        <w:spacing w:line="276" w:lineRule="auto"/>
        <w:ind w:left="709"/>
        <w:jc w:val="both"/>
        <w:rPr>
          <w:rFonts w:eastAsiaTheme="minorHAnsi"/>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2568"/>
        <w:gridCol w:w="1936"/>
        <w:gridCol w:w="2077"/>
        <w:gridCol w:w="1832"/>
      </w:tblGrid>
      <w:tr w:rsidR="006D301C" w:rsidRPr="00482BD9" w14:paraId="7B001153" w14:textId="77777777" w:rsidTr="00CF20A6">
        <w:trPr>
          <w:trHeight w:val="197"/>
        </w:trPr>
        <w:tc>
          <w:tcPr>
            <w:tcW w:w="649" w:type="dxa"/>
            <w:shd w:val="clear" w:color="auto" w:fill="C0C0C0"/>
          </w:tcPr>
          <w:p w14:paraId="6AE0C3A7" w14:textId="77777777" w:rsidR="006D301C" w:rsidRPr="00482BD9" w:rsidRDefault="006D301C" w:rsidP="00CF20A6">
            <w:pPr>
              <w:jc w:val="center"/>
              <w:rPr>
                <w:b/>
                <w:sz w:val="22"/>
                <w:szCs w:val="22"/>
              </w:rPr>
            </w:pPr>
            <w:r w:rsidRPr="00482BD9">
              <w:rPr>
                <w:b/>
                <w:sz w:val="22"/>
                <w:szCs w:val="22"/>
              </w:rPr>
              <w:t>L.p.</w:t>
            </w:r>
          </w:p>
        </w:tc>
        <w:tc>
          <w:tcPr>
            <w:tcW w:w="2568" w:type="dxa"/>
            <w:shd w:val="clear" w:color="auto" w:fill="C0C0C0"/>
          </w:tcPr>
          <w:p w14:paraId="4BBECFC9" w14:textId="77777777" w:rsidR="006D301C" w:rsidRPr="00482BD9" w:rsidRDefault="006D301C" w:rsidP="00CF20A6">
            <w:pPr>
              <w:jc w:val="center"/>
              <w:rPr>
                <w:b/>
                <w:sz w:val="22"/>
                <w:szCs w:val="22"/>
              </w:rPr>
            </w:pPr>
            <w:r w:rsidRPr="00482BD9">
              <w:rPr>
                <w:b/>
                <w:sz w:val="22"/>
                <w:szCs w:val="22"/>
              </w:rPr>
              <w:t>Rodzaj badania</w:t>
            </w:r>
          </w:p>
        </w:tc>
        <w:tc>
          <w:tcPr>
            <w:tcW w:w="1936" w:type="dxa"/>
            <w:shd w:val="clear" w:color="auto" w:fill="C0C0C0"/>
          </w:tcPr>
          <w:p w14:paraId="72361E12" w14:textId="77777777" w:rsidR="006D301C" w:rsidRPr="00482BD9" w:rsidRDefault="006D301C" w:rsidP="00CF20A6">
            <w:pPr>
              <w:jc w:val="center"/>
              <w:rPr>
                <w:b/>
                <w:sz w:val="22"/>
                <w:szCs w:val="22"/>
              </w:rPr>
            </w:pPr>
            <w:r w:rsidRPr="00482BD9">
              <w:rPr>
                <w:b/>
                <w:sz w:val="22"/>
                <w:szCs w:val="22"/>
              </w:rPr>
              <w:t>Metoda badania</w:t>
            </w:r>
          </w:p>
        </w:tc>
        <w:tc>
          <w:tcPr>
            <w:tcW w:w="2077" w:type="dxa"/>
            <w:shd w:val="clear" w:color="auto" w:fill="C0C0C0"/>
          </w:tcPr>
          <w:p w14:paraId="212C8064" w14:textId="77777777" w:rsidR="006D301C" w:rsidRPr="00482BD9" w:rsidRDefault="006D301C" w:rsidP="00CF20A6">
            <w:pPr>
              <w:jc w:val="center"/>
              <w:rPr>
                <w:b/>
                <w:sz w:val="22"/>
                <w:szCs w:val="22"/>
              </w:rPr>
            </w:pPr>
            <w:r w:rsidRPr="00482BD9">
              <w:rPr>
                <w:b/>
                <w:sz w:val="22"/>
                <w:szCs w:val="22"/>
              </w:rPr>
              <w:t>Minimalna częstotliwość badania</w:t>
            </w:r>
          </w:p>
        </w:tc>
        <w:tc>
          <w:tcPr>
            <w:tcW w:w="1832" w:type="dxa"/>
            <w:shd w:val="clear" w:color="auto" w:fill="C0C0C0"/>
          </w:tcPr>
          <w:p w14:paraId="43464CE0" w14:textId="77777777" w:rsidR="006D301C" w:rsidRPr="00482BD9" w:rsidRDefault="006D301C" w:rsidP="00CF20A6">
            <w:pPr>
              <w:jc w:val="center"/>
              <w:rPr>
                <w:b/>
                <w:sz w:val="22"/>
                <w:szCs w:val="22"/>
              </w:rPr>
            </w:pPr>
            <w:r w:rsidRPr="00482BD9">
              <w:rPr>
                <w:b/>
                <w:sz w:val="22"/>
                <w:szCs w:val="22"/>
              </w:rPr>
              <w:t>Planowana ilość badań w okresie umowy [szt.]</w:t>
            </w:r>
          </w:p>
        </w:tc>
      </w:tr>
      <w:tr w:rsidR="006D301C" w:rsidRPr="00482BD9" w14:paraId="36D598D7" w14:textId="77777777" w:rsidTr="000D5979">
        <w:trPr>
          <w:trHeight w:val="445"/>
        </w:trPr>
        <w:tc>
          <w:tcPr>
            <w:tcW w:w="649" w:type="dxa"/>
          </w:tcPr>
          <w:p w14:paraId="4CA5A931" w14:textId="77777777" w:rsidR="006D301C" w:rsidRPr="00482BD9" w:rsidRDefault="006D301C" w:rsidP="00CF20A6">
            <w:pPr>
              <w:jc w:val="center"/>
              <w:rPr>
                <w:sz w:val="22"/>
                <w:szCs w:val="22"/>
              </w:rPr>
            </w:pPr>
            <w:r w:rsidRPr="00482BD9">
              <w:rPr>
                <w:sz w:val="22"/>
                <w:szCs w:val="22"/>
              </w:rPr>
              <w:t>1.</w:t>
            </w:r>
          </w:p>
        </w:tc>
        <w:tc>
          <w:tcPr>
            <w:tcW w:w="2568" w:type="dxa"/>
          </w:tcPr>
          <w:p w14:paraId="0A58A960" w14:textId="77777777" w:rsidR="006D301C" w:rsidRPr="00482BD9" w:rsidRDefault="006D301C" w:rsidP="00CF20A6">
            <w:pPr>
              <w:jc w:val="center"/>
              <w:rPr>
                <w:b/>
                <w:sz w:val="22"/>
                <w:szCs w:val="22"/>
              </w:rPr>
            </w:pPr>
            <w:r w:rsidRPr="00482BD9">
              <w:rPr>
                <w:b/>
                <w:sz w:val="22"/>
                <w:szCs w:val="22"/>
              </w:rPr>
              <w:t>Uziarnienie</w:t>
            </w:r>
          </w:p>
        </w:tc>
        <w:tc>
          <w:tcPr>
            <w:tcW w:w="1936" w:type="dxa"/>
          </w:tcPr>
          <w:p w14:paraId="066682EC" w14:textId="77777777" w:rsidR="006D301C" w:rsidRPr="00482BD9" w:rsidRDefault="006D301C" w:rsidP="00CF20A6">
            <w:pPr>
              <w:jc w:val="center"/>
              <w:rPr>
                <w:sz w:val="22"/>
                <w:szCs w:val="22"/>
              </w:rPr>
            </w:pPr>
            <w:r w:rsidRPr="00482BD9">
              <w:rPr>
                <w:sz w:val="22"/>
                <w:szCs w:val="22"/>
              </w:rPr>
              <w:t>PN-EN 933-1</w:t>
            </w:r>
          </w:p>
        </w:tc>
        <w:tc>
          <w:tcPr>
            <w:tcW w:w="2077" w:type="dxa"/>
            <w:vMerge w:val="restart"/>
            <w:vAlign w:val="center"/>
          </w:tcPr>
          <w:p w14:paraId="25B9504F" w14:textId="77777777" w:rsidR="006D301C" w:rsidRPr="00482BD9" w:rsidRDefault="006D301C" w:rsidP="00CF20A6">
            <w:pPr>
              <w:jc w:val="center"/>
              <w:rPr>
                <w:sz w:val="22"/>
                <w:szCs w:val="22"/>
              </w:rPr>
            </w:pPr>
            <w:r w:rsidRPr="00482BD9">
              <w:rPr>
                <w:sz w:val="22"/>
                <w:szCs w:val="22"/>
              </w:rPr>
              <w:t>Raz na tydzień</w:t>
            </w:r>
          </w:p>
        </w:tc>
        <w:tc>
          <w:tcPr>
            <w:tcW w:w="1832" w:type="dxa"/>
            <w:vMerge w:val="restart"/>
          </w:tcPr>
          <w:p w14:paraId="514A9F7E" w14:textId="77777777" w:rsidR="006D301C" w:rsidRPr="00482BD9" w:rsidRDefault="006D301C" w:rsidP="00CF20A6">
            <w:pPr>
              <w:jc w:val="center"/>
              <w:rPr>
                <w:sz w:val="22"/>
                <w:szCs w:val="22"/>
              </w:rPr>
            </w:pPr>
            <w:r w:rsidRPr="00482BD9">
              <w:rPr>
                <w:sz w:val="22"/>
                <w:szCs w:val="22"/>
              </w:rPr>
              <w:t>104</w:t>
            </w:r>
            <w:r w:rsidRPr="00482BD9">
              <w:rPr>
                <w:sz w:val="22"/>
                <w:szCs w:val="22"/>
              </w:rPr>
              <w:br/>
            </w:r>
          </w:p>
        </w:tc>
      </w:tr>
      <w:tr w:rsidR="006D301C" w:rsidRPr="00482BD9" w14:paraId="277E8B83" w14:textId="77777777" w:rsidTr="00CF20A6">
        <w:trPr>
          <w:trHeight w:val="440"/>
        </w:trPr>
        <w:tc>
          <w:tcPr>
            <w:tcW w:w="649" w:type="dxa"/>
          </w:tcPr>
          <w:p w14:paraId="3B553172" w14:textId="77777777" w:rsidR="006D301C" w:rsidRPr="00482BD9" w:rsidRDefault="006D301C" w:rsidP="00CF20A6">
            <w:pPr>
              <w:jc w:val="center"/>
              <w:rPr>
                <w:sz w:val="22"/>
                <w:szCs w:val="22"/>
              </w:rPr>
            </w:pPr>
            <w:r w:rsidRPr="00482BD9">
              <w:rPr>
                <w:sz w:val="22"/>
                <w:szCs w:val="22"/>
              </w:rPr>
              <w:t>2.</w:t>
            </w:r>
          </w:p>
        </w:tc>
        <w:tc>
          <w:tcPr>
            <w:tcW w:w="2568" w:type="dxa"/>
          </w:tcPr>
          <w:p w14:paraId="4E56A4E0" w14:textId="77777777" w:rsidR="006D301C" w:rsidRPr="00482BD9" w:rsidRDefault="006D301C" w:rsidP="00CF20A6">
            <w:pPr>
              <w:jc w:val="center"/>
              <w:rPr>
                <w:b/>
                <w:sz w:val="22"/>
                <w:szCs w:val="22"/>
              </w:rPr>
            </w:pPr>
            <w:r w:rsidRPr="00482BD9">
              <w:rPr>
                <w:b/>
                <w:sz w:val="22"/>
                <w:szCs w:val="22"/>
              </w:rPr>
              <w:t>Zawartość pyłów</w:t>
            </w:r>
          </w:p>
        </w:tc>
        <w:tc>
          <w:tcPr>
            <w:tcW w:w="1936" w:type="dxa"/>
          </w:tcPr>
          <w:p w14:paraId="6D0003A2" w14:textId="77777777" w:rsidR="006D301C" w:rsidRPr="00482BD9" w:rsidRDefault="006D301C" w:rsidP="00CF20A6">
            <w:pPr>
              <w:jc w:val="center"/>
              <w:rPr>
                <w:sz w:val="22"/>
                <w:szCs w:val="22"/>
              </w:rPr>
            </w:pPr>
            <w:r w:rsidRPr="00482BD9">
              <w:rPr>
                <w:sz w:val="22"/>
                <w:szCs w:val="22"/>
              </w:rPr>
              <w:t>PN-EN 933-1</w:t>
            </w:r>
          </w:p>
        </w:tc>
        <w:tc>
          <w:tcPr>
            <w:tcW w:w="2077" w:type="dxa"/>
            <w:vMerge/>
          </w:tcPr>
          <w:p w14:paraId="34984B06" w14:textId="77777777" w:rsidR="006D301C" w:rsidRPr="00482BD9" w:rsidRDefault="006D301C" w:rsidP="00CF20A6">
            <w:pPr>
              <w:jc w:val="center"/>
              <w:rPr>
                <w:b/>
                <w:sz w:val="22"/>
                <w:szCs w:val="22"/>
              </w:rPr>
            </w:pPr>
          </w:p>
        </w:tc>
        <w:tc>
          <w:tcPr>
            <w:tcW w:w="1832" w:type="dxa"/>
            <w:vMerge/>
          </w:tcPr>
          <w:p w14:paraId="5182F1AE" w14:textId="77777777" w:rsidR="006D301C" w:rsidRPr="00482BD9" w:rsidRDefault="006D301C" w:rsidP="00CF20A6">
            <w:pPr>
              <w:jc w:val="center"/>
              <w:rPr>
                <w:b/>
                <w:sz w:val="22"/>
                <w:szCs w:val="22"/>
              </w:rPr>
            </w:pPr>
          </w:p>
        </w:tc>
      </w:tr>
      <w:tr w:rsidR="006D301C" w:rsidRPr="00482BD9" w14:paraId="0BBE96B5" w14:textId="77777777" w:rsidTr="000D5979">
        <w:trPr>
          <w:trHeight w:val="657"/>
        </w:trPr>
        <w:tc>
          <w:tcPr>
            <w:tcW w:w="649" w:type="dxa"/>
          </w:tcPr>
          <w:p w14:paraId="3CBAD843" w14:textId="77777777" w:rsidR="006D301C" w:rsidRPr="00482BD9" w:rsidRDefault="006D301C" w:rsidP="00CF20A6">
            <w:pPr>
              <w:jc w:val="center"/>
              <w:rPr>
                <w:sz w:val="22"/>
                <w:szCs w:val="22"/>
              </w:rPr>
            </w:pPr>
            <w:r w:rsidRPr="00482BD9">
              <w:rPr>
                <w:sz w:val="22"/>
                <w:szCs w:val="22"/>
              </w:rPr>
              <w:t>3.</w:t>
            </w:r>
          </w:p>
        </w:tc>
        <w:tc>
          <w:tcPr>
            <w:tcW w:w="2568" w:type="dxa"/>
          </w:tcPr>
          <w:p w14:paraId="67075A9A" w14:textId="77777777" w:rsidR="006D301C" w:rsidRPr="00482BD9" w:rsidRDefault="006D301C" w:rsidP="00CF20A6">
            <w:pPr>
              <w:jc w:val="center"/>
              <w:rPr>
                <w:b/>
                <w:sz w:val="22"/>
                <w:szCs w:val="22"/>
              </w:rPr>
            </w:pPr>
            <w:r w:rsidRPr="00482BD9">
              <w:rPr>
                <w:b/>
                <w:sz w:val="22"/>
                <w:szCs w:val="22"/>
              </w:rPr>
              <w:t>Kształt kruszywa grubego</w:t>
            </w:r>
          </w:p>
        </w:tc>
        <w:tc>
          <w:tcPr>
            <w:tcW w:w="1936" w:type="dxa"/>
          </w:tcPr>
          <w:p w14:paraId="202BC51A" w14:textId="77777777" w:rsidR="006D301C" w:rsidRPr="00482BD9" w:rsidRDefault="006D301C" w:rsidP="00CF20A6">
            <w:pPr>
              <w:jc w:val="center"/>
              <w:rPr>
                <w:sz w:val="22"/>
                <w:szCs w:val="22"/>
              </w:rPr>
            </w:pPr>
            <w:r w:rsidRPr="00482BD9">
              <w:rPr>
                <w:sz w:val="22"/>
                <w:szCs w:val="22"/>
              </w:rPr>
              <w:t>PN-EN 933-3</w:t>
            </w:r>
          </w:p>
          <w:p w14:paraId="4A353349" w14:textId="77777777" w:rsidR="006D301C" w:rsidRPr="00482BD9" w:rsidRDefault="006D301C" w:rsidP="00CF20A6">
            <w:pPr>
              <w:jc w:val="center"/>
              <w:rPr>
                <w:sz w:val="22"/>
                <w:szCs w:val="22"/>
              </w:rPr>
            </w:pPr>
            <w:r w:rsidRPr="00482BD9">
              <w:rPr>
                <w:sz w:val="22"/>
                <w:szCs w:val="22"/>
              </w:rPr>
              <w:t>PN-EN 933-4</w:t>
            </w:r>
          </w:p>
        </w:tc>
        <w:tc>
          <w:tcPr>
            <w:tcW w:w="2077" w:type="dxa"/>
            <w:vMerge w:val="restart"/>
            <w:vAlign w:val="center"/>
          </w:tcPr>
          <w:p w14:paraId="75FD643D" w14:textId="77777777" w:rsidR="006D301C" w:rsidRPr="00482BD9" w:rsidRDefault="006D301C" w:rsidP="00CF20A6">
            <w:pPr>
              <w:jc w:val="center"/>
              <w:rPr>
                <w:sz w:val="22"/>
                <w:szCs w:val="22"/>
              </w:rPr>
            </w:pPr>
            <w:r w:rsidRPr="00482BD9">
              <w:rPr>
                <w:sz w:val="22"/>
                <w:szCs w:val="22"/>
              </w:rPr>
              <w:t>Raz na miesiąc</w:t>
            </w:r>
          </w:p>
        </w:tc>
        <w:tc>
          <w:tcPr>
            <w:tcW w:w="1832" w:type="dxa"/>
            <w:vMerge w:val="restart"/>
          </w:tcPr>
          <w:p w14:paraId="14FB6782" w14:textId="77777777" w:rsidR="006D301C" w:rsidRPr="00482BD9" w:rsidRDefault="006D301C" w:rsidP="00CF20A6">
            <w:pPr>
              <w:jc w:val="center"/>
              <w:rPr>
                <w:sz w:val="22"/>
                <w:szCs w:val="22"/>
              </w:rPr>
            </w:pPr>
            <w:r w:rsidRPr="00482BD9">
              <w:rPr>
                <w:sz w:val="22"/>
                <w:szCs w:val="22"/>
              </w:rPr>
              <w:br/>
              <w:t>24</w:t>
            </w:r>
          </w:p>
        </w:tc>
      </w:tr>
      <w:tr w:rsidR="006D301C" w:rsidRPr="00482BD9" w14:paraId="3D9844A5" w14:textId="77777777" w:rsidTr="000D5979">
        <w:trPr>
          <w:trHeight w:val="567"/>
        </w:trPr>
        <w:tc>
          <w:tcPr>
            <w:tcW w:w="649" w:type="dxa"/>
          </w:tcPr>
          <w:p w14:paraId="29A8653D" w14:textId="77777777" w:rsidR="006D301C" w:rsidRPr="00482BD9" w:rsidRDefault="006D301C" w:rsidP="00CF20A6">
            <w:pPr>
              <w:jc w:val="center"/>
              <w:rPr>
                <w:sz w:val="22"/>
                <w:szCs w:val="22"/>
              </w:rPr>
            </w:pPr>
            <w:r w:rsidRPr="00482BD9">
              <w:rPr>
                <w:sz w:val="22"/>
                <w:szCs w:val="22"/>
              </w:rPr>
              <w:t>4.</w:t>
            </w:r>
          </w:p>
        </w:tc>
        <w:tc>
          <w:tcPr>
            <w:tcW w:w="2568" w:type="dxa"/>
          </w:tcPr>
          <w:p w14:paraId="3C409393" w14:textId="77777777" w:rsidR="006D301C" w:rsidRPr="00482BD9" w:rsidRDefault="006D301C" w:rsidP="00CF20A6">
            <w:pPr>
              <w:jc w:val="center"/>
              <w:rPr>
                <w:b/>
                <w:sz w:val="22"/>
                <w:szCs w:val="22"/>
              </w:rPr>
            </w:pPr>
            <w:r w:rsidRPr="00482BD9">
              <w:rPr>
                <w:b/>
                <w:sz w:val="22"/>
                <w:szCs w:val="22"/>
              </w:rPr>
              <w:t xml:space="preserve">Procent </w:t>
            </w:r>
            <w:proofErr w:type="spellStart"/>
            <w:r w:rsidRPr="00482BD9">
              <w:rPr>
                <w:b/>
                <w:sz w:val="22"/>
                <w:szCs w:val="22"/>
              </w:rPr>
              <w:t>ziarn</w:t>
            </w:r>
            <w:proofErr w:type="spellEnd"/>
            <w:r w:rsidRPr="00482BD9">
              <w:rPr>
                <w:b/>
                <w:sz w:val="22"/>
                <w:szCs w:val="22"/>
              </w:rPr>
              <w:t xml:space="preserve"> </w:t>
            </w:r>
            <w:proofErr w:type="spellStart"/>
            <w:r w:rsidRPr="00482BD9">
              <w:rPr>
                <w:b/>
                <w:sz w:val="22"/>
                <w:szCs w:val="22"/>
              </w:rPr>
              <w:t>przekruszonych</w:t>
            </w:r>
            <w:proofErr w:type="spellEnd"/>
            <w:r w:rsidRPr="00482BD9">
              <w:rPr>
                <w:b/>
                <w:sz w:val="22"/>
                <w:szCs w:val="22"/>
              </w:rPr>
              <w:t xml:space="preserve"> </w:t>
            </w:r>
          </w:p>
        </w:tc>
        <w:tc>
          <w:tcPr>
            <w:tcW w:w="1936" w:type="dxa"/>
          </w:tcPr>
          <w:p w14:paraId="146A5402" w14:textId="77777777" w:rsidR="006D301C" w:rsidRPr="00482BD9" w:rsidRDefault="006D301C" w:rsidP="00CF20A6">
            <w:pPr>
              <w:jc w:val="center"/>
              <w:rPr>
                <w:sz w:val="22"/>
                <w:szCs w:val="22"/>
              </w:rPr>
            </w:pPr>
            <w:r w:rsidRPr="00482BD9">
              <w:rPr>
                <w:sz w:val="22"/>
                <w:szCs w:val="22"/>
              </w:rPr>
              <w:t>PN-EN 933-5</w:t>
            </w:r>
          </w:p>
        </w:tc>
        <w:tc>
          <w:tcPr>
            <w:tcW w:w="2077" w:type="dxa"/>
            <w:vMerge/>
            <w:vAlign w:val="center"/>
          </w:tcPr>
          <w:p w14:paraId="4E258FE4" w14:textId="77777777" w:rsidR="006D301C" w:rsidRPr="00482BD9" w:rsidRDefault="006D301C" w:rsidP="00CF20A6">
            <w:pPr>
              <w:jc w:val="center"/>
              <w:rPr>
                <w:sz w:val="22"/>
                <w:szCs w:val="22"/>
              </w:rPr>
            </w:pPr>
          </w:p>
        </w:tc>
        <w:tc>
          <w:tcPr>
            <w:tcW w:w="1832" w:type="dxa"/>
            <w:vMerge/>
          </w:tcPr>
          <w:p w14:paraId="120DFC64" w14:textId="77777777" w:rsidR="006D301C" w:rsidRPr="00482BD9" w:rsidRDefault="006D301C" w:rsidP="00CF20A6">
            <w:pPr>
              <w:jc w:val="center"/>
              <w:rPr>
                <w:sz w:val="22"/>
                <w:szCs w:val="22"/>
              </w:rPr>
            </w:pPr>
          </w:p>
        </w:tc>
      </w:tr>
      <w:tr w:rsidR="006D301C" w:rsidRPr="00482BD9" w14:paraId="55E1B175" w14:textId="77777777" w:rsidTr="000D5979">
        <w:trPr>
          <w:trHeight w:val="547"/>
        </w:trPr>
        <w:tc>
          <w:tcPr>
            <w:tcW w:w="649" w:type="dxa"/>
          </w:tcPr>
          <w:p w14:paraId="158E5040" w14:textId="77777777" w:rsidR="006D301C" w:rsidRPr="00482BD9" w:rsidRDefault="006D301C" w:rsidP="00CF20A6">
            <w:pPr>
              <w:jc w:val="center"/>
              <w:rPr>
                <w:sz w:val="22"/>
                <w:szCs w:val="22"/>
              </w:rPr>
            </w:pPr>
            <w:r w:rsidRPr="00482BD9">
              <w:rPr>
                <w:sz w:val="22"/>
                <w:szCs w:val="22"/>
              </w:rPr>
              <w:t>5.</w:t>
            </w:r>
          </w:p>
        </w:tc>
        <w:tc>
          <w:tcPr>
            <w:tcW w:w="2568" w:type="dxa"/>
          </w:tcPr>
          <w:p w14:paraId="0FA966B8" w14:textId="77777777" w:rsidR="006D301C" w:rsidRPr="00482BD9" w:rsidRDefault="006D301C" w:rsidP="00CF20A6">
            <w:pPr>
              <w:jc w:val="center"/>
              <w:rPr>
                <w:b/>
                <w:sz w:val="22"/>
                <w:szCs w:val="22"/>
              </w:rPr>
            </w:pPr>
            <w:r w:rsidRPr="00482BD9">
              <w:rPr>
                <w:b/>
                <w:sz w:val="22"/>
                <w:szCs w:val="22"/>
              </w:rPr>
              <w:t>Odporność na rozdrabnianie</w:t>
            </w:r>
          </w:p>
        </w:tc>
        <w:tc>
          <w:tcPr>
            <w:tcW w:w="1936" w:type="dxa"/>
          </w:tcPr>
          <w:p w14:paraId="70D64E8C" w14:textId="77777777" w:rsidR="006D301C" w:rsidRPr="00482BD9" w:rsidRDefault="006D301C" w:rsidP="00CF20A6">
            <w:pPr>
              <w:jc w:val="center"/>
              <w:rPr>
                <w:sz w:val="22"/>
                <w:szCs w:val="22"/>
              </w:rPr>
            </w:pPr>
            <w:r w:rsidRPr="00482BD9">
              <w:rPr>
                <w:sz w:val="22"/>
                <w:szCs w:val="22"/>
              </w:rPr>
              <w:t>PN-EN 1097-2</w:t>
            </w:r>
          </w:p>
        </w:tc>
        <w:tc>
          <w:tcPr>
            <w:tcW w:w="2077" w:type="dxa"/>
            <w:vMerge w:val="restart"/>
            <w:vAlign w:val="center"/>
          </w:tcPr>
          <w:p w14:paraId="6890496B" w14:textId="77777777" w:rsidR="006D301C" w:rsidRPr="00482BD9" w:rsidRDefault="006D301C" w:rsidP="00CF20A6">
            <w:pPr>
              <w:jc w:val="center"/>
              <w:rPr>
                <w:sz w:val="22"/>
                <w:szCs w:val="22"/>
              </w:rPr>
            </w:pPr>
            <w:r w:rsidRPr="00482BD9">
              <w:rPr>
                <w:sz w:val="22"/>
                <w:szCs w:val="22"/>
              </w:rPr>
              <w:t>2 razy w roku</w:t>
            </w:r>
          </w:p>
        </w:tc>
        <w:tc>
          <w:tcPr>
            <w:tcW w:w="1832" w:type="dxa"/>
            <w:vMerge w:val="restart"/>
          </w:tcPr>
          <w:p w14:paraId="025D71C1" w14:textId="77777777" w:rsidR="006D301C" w:rsidRPr="00482BD9" w:rsidRDefault="006D301C" w:rsidP="00CF20A6">
            <w:pPr>
              <w:jc w:val="center"/>
              <w:rPr>
                <w:sz w:val="22"/>
                <w:szCs w:val="22"/>
              </w:rPr>
            </w:pPr>
            <w:r w:rsidRPr="00482BD9">
              <w:rPr>
                <w:sz w:val="22"/>
                <w:szCs w:val="22"/>
              </w:rPr>
              <w:br/>
              <w:t>4</w:t>
            </w:r>
          </w:p>
        </w:tc>
      </w:tr>
      <w:tr w:rsidR="006D301C" w:rsidRPr="00482BD9" w14:paraId="1CB1AEDB" w14:textId="77777777" w:rsidTr="00CF20A6">
        <w:trPr>
          <w:trHeight w:val="197"/>
        </w:trPr>
        <w:tc>
          <w:tcPr>
            <w:tcW w:w="649" w:type="dxa"/>
          </w:tcPr>
          <w:p w14:paraId="4E61C61F" w14:textId="77777777" w:rsidR="006D301C" w:rsidRPr="00482BD9" w:rsidRDefault="006D301C" w:rsidP="00CF20A6">
            <w:pPr>
              <w:jc w:val="center"/>
              <w:rPr>
                <w:sz w:val="22"/>
                <w:szCs w:val="22"/>
              </w:rPr>
            </w:pPr>
            <w:r w:rsidRPr="00482BD9">
              <w:rPr>
                <w:sz w:val="22"/>
                <w:szCs w:val="22"/>
              </w:rPr>
              <w:lastRenderedPageBreak/>
              <w:t>6.</w:t>
            </w:r>
          </w:p>
        </w:tc>
        <w:tc>
          <w:tcPr>
            <w:tcW w:w="2568" w:type="dxa"/>
          </w:tcPr>
          <w:p w14:paraId="17FA8455" w14:textId="77777777" w:rsidR="006D301C" w:rsidRPr="00482BD9" w:rsidRDefault="006D301C" w:rsidP="00CF20A6">
            <w:pPr>
              <w:jc w:val="center"/>
              <w:rPr>
                <w:b/>
                <w:sz w:val="22"/>
                <w:szCs w:val="22"/>
              </w:rPr>
            </w:pPr>
            <w:r w:rsidRPr="00482BD9">
              <w:rPr>
                <w:b/>
                <w:sz w:val="22"/>
                <w:szCs w:val="22"/>
              </w:rPr>
              <w:t xml:space="preserve">Odporność na </w:t>
            </w:r>
            <w:r w:rsidRPr="00482BD9">
              <w:rPr>
                <w:b/>
                <w:sz w:val="22"/>
                <w:szCs w:val="22"/>
              </w:rPr>
              <w:br/>
              <w:t>ścieranie</w:t>
            </w:r>
          </w:p>
        </w:tc>
        <w:tc>
          <w:tcPr>
            <w:tcW w:w="1936" w:type="dxa"/>
          </w:tcPr>
          <w:p w14:paraId="00B36808" w14:textId="77777777" w:rsidR="006D301C" w:rsidRPr="00482BD9" w:rsidRDefault="006D301C" w:rsidP="00CF20A6">
            <w:pPr>
              <w:jc w:val="center"/>
              <w:rPr>
                <w:b/>
                <w:sz w:val="22"/>
                <w:szCs w:val="22"/>
              </w:rPr>
            </w:pPr>
            <w:r w:rsidRPr="00482BD9">
              <w:rPr>
                <w:sz w:val="22"/>
                <w:szCs w:val="22"/>
              </w:rPr>
              <w:t>PN-EN 1097-1</w:t>
            </w:r>
          </w:p>
        </w:tc>
        <w:tc>
          <w:tcPr>
            <w:tcW w:w="2077" w:type="dxa"/>
            <w:vMerge/>
          </w:tcPr>
          <w:p w14:paraId="7DAAA264" w14:textId="77777777" w:rsidR="006D301C" w:rsidRPr="00482BD9" w:rsidRDefault="006D301C" w:rsidP="00CF20A6">
            <w:pPr>
              <w:jc w:val="center"/>
              <w:rPr>
                <w:b/>
                <w:sz w:val="22"/>
                <w:szCs w:val="22"/>
              </w:rPr>
            </w:pPr>
          </w:p>
        </w:tc>
        <w:tc>
          <w:tcPr>
            <w:tcW w:w="1832" w:type="dxa"/>
            <w:vMerge/>
          </w:tcPr>
          <w:p w14:paraId="1624CBF8" w14:textId="77777777" w:rsidR="006D301C" w:rsidRPr="00482BD9" w:rsidRDefault="006D301C" w:rsidP="00CF20A6">
            <w:pPr>
              <w:jc w:val="center"/>
              <w:rPr>
                <w:b/>
                <w:sz w:val="22"/>
                <w:szCs w:val="22"/>
              </w:rPr>
            </w:pPr>
          </w:p>
        </w:tc>
      </w:tr>
      <w:tr w:rsidR="006D301C" w:rsidRPr="00482BD9" w14:paraId="48031831" w14:textId="77777777" w:rsidTr="00CF20A6">
        <w:trPr>
          <w:trHeight w:val="408"/>
        </w:trPr>
        <w:tc>
          <w:tcPr>
            <w:tcW w:w="649" w:type="dxa"/>
          </w:tcPr>
          <w:p w14:paraId="678DBF27" w14:textId="77777777" w:rsidR="006D301C" w:rsidRPr="00482BD9" w:rsidRDefault="006D301C" w:rsidP="00CF20A6">
            <w:pPr>
              <w:jc w:val="center"/>
              <w:rPr>
                <w:sz w:val="22"/>
                <w:szCs w:val="22"/>
              </w:rPr>
            </w:pPr>
            <w:r w:rsidRPr="00482BD9">
              <w:rPr>
                <w:sz w:val="22"/>
                <w:szCs w:val="22"/>
              </w:rPr>
              <w:t>7.</w:t>
            </w:r>
          </w:p>
        </w:tc>
        <w:tc>
          <w:tcPr>
            <w:tcW w:w="2568" w:type="dxa"/>
          </w:tcPr>
          <w:p w14:paraId="43EB32D4" w14:textId="77777777" w:rsidR="006D301C" w:rsidRPr="00482BD9" w:rsidRDefault="006D301C" w:rsidP="00CF20A6">
            <w:pPr>
              <w:jc w:val="center"/>
              <w:rPr>
                <w:b/>
                <w:sz w:val="22"/>
                <w:szCs w:val="22"/>
              </w:rPr>
            </w:pPr>
            <w:r w:rsidRPr="00482BD9">
              <w:rPr>
                <w:b/>
                <w:sz w:val="22"/>
                <w:szCs w:val="22"/>
              </w:rPr>
              <w:t>Gęstość ziaren</w:t>
            </w:r>
          </w:p>
        </w:tc>
        <w:tc>
          <w:tcPr>
            <w:tcW w:w="1936" w:type="dxa"/>
          </w:tcPr>
          <w:p w14:paraId="3109CBEE" w14:textId="77777777" w:rsidR="006D301C" w:rsidRPr="00482BD9" w:rsidRDefault="006D301C" w:rsidP="00CF20A6">
            <w:pPr>
              <w:jc w:val="center"/>
              <w:rPr>
                <w:sz w:val="22"/>
                <w:szCs w:val="22"/>
              </w:rPr>
            </w:pPr>
            <w:r w:rsidRPr="00482BD9">
              <w:rPr>
                <w:sz w:val="22"/>
                <w:szCs w:val="22"/>
              </w:rPr>
              <w:t>PN-EN 1097-6</w:t>
            </w:r>
            <w:r w:rsidRPr="00482BD9">
              <w:rPr>
                <w:sz w:val="22"/>
                <w:szCs w:val="22"/>
              </w:rPr>
              <w:br/>
              <w:t>rozdz. 7, 8 lub 9</w:t>
            </w:r>
          </w:p>
        </w:tc>
        <w:tc>
          <w:tcPr>
            <w:tcW w:w="2077" w:type="dxa"/>
            <w:vMerge w:val="restart"/>
            <w:vAlign w:val="center"/>
          </w:tcPr>
          <w:p w14:paraId="5FE125ED" w14:textId="77777777" w:rsidR="006D301C" w:rsidRPr="00482BD9" w:rsidRDefault="006D301C" w:rsidP="00CF20A6">
            <w:pPr>
              <w:jc w:val="center"/>
              <w:rPr>
                <w:sz w:val="22"/>
                <w:szCs w:val="22"/>
              </w:rPr>
            </w:pPr>
            <w:r w:rsidRPr="00482BD9">
              <w:rPr>
                <w:sz w:val="22"/>
                <w:szCs w:val="22"/>
              </w:rPr>
              <w:t>Raz na rok</w:t>
            </w:r>
          </w:p>
        </w:tc>
        <w:tc>
          <w:tcPr>
            <w:tcW w:w="1832" w:type="dxa"/>
            <w:vMerge w:val="restart"/>
          </w:tcPr>
          <w:p w14:paraId="5B78E557" w14:textId="77777777" w:rsidR="006D301C" w:rsidRPr="00482BD9" w:rsidRDefault="006D301C" w:rsidP="00CF20A6">
            <w:pPr>
              <w:jc w:val="center"/>
              <w:rPr>
                <w:sz w:val="22"/>
                <w:szCs w:val="22"/>
              </w:rPr>
            </w:pPr>
            <w:r w:rsidRPr="00482BD9">
              <w:rPr>
                <w:sz w:val="22"/>
                <w:szCs w:val="22"/>
              </w:rPr>
              <w:br/>
            </w:r>
            <w:r w:rsidRPr="00482BD9">
              <w:rPr>
                <w:sz w:val="22"/>
                <w:szCs w:val="22"/>
              </w:rPr>
              <w:br/>
            </w:r>
            <w:r w:rsidRPr="00482BD9">
              <w:rPr>
                <w:sz w:val="22"/>
                <w:szCs w:val="22"/>
              </w:rPr>
              <w:br/>
            </w:r>
            <w:r w:rsidRPr="00482BD9">
              <w:rPr>
                <w:sz w:val="22"/>
                <w:szCs w:val="22"/>
              </w:rPr>
              <w:br/>
              <w:t>2</w:t>
            </w:r>
          </w:p>
        </w:tc>
      </w:tr>
      <w:tr w:rsidR="006D301C" w:rsidRPr="00482BD9" w14:paraId="36070EF9" w14:textId="77777777" w:rsidTr="00CF20A6">
        <w:trPr>
          <w:trHeight w:val="394"/>
        </w:trPr>
        <w:tc>
          <w:tcPr>
            <w:tcW w:w="649" w:type="dxa"/>
          </w:tcPr>
          <w:p w14:paraId="39C3E49F" w14:textId="77777777" w:rsidR="006D301C" w:rsidRPr="00482BD9" w:rsidRDefault="006D301C" w:rsidP="00CF20A6">
            <w:pPr>
              <w:jc w:val="center"/>
              <w:rPr>
                <w:sz w:val="22"/>
                <w:szCs w:val="22"/>
              </w:rPr>
            </w:pPr>
            <w:r w:rsidRPr="00482BD9">
              <w:rPr>
                <w:sz w:val="22"/>
                <w:szCs w:val="22"/>
              </w:rPr>
              <w:t>8.</w:t>
            </w:r>
          </w:p>
        </w:tc>
        <w:tc>
          <w:tcPr>
            <w:tcW w:w="2568" w:type="dxa"/>
          </w:tcPr>
          <w:p w14:paraId="2B2672EB" w14:textId="77777777" w:rsidR="006D301C" w:rsidRPr="00482BD9" w:rsidRDefault="006D301C" w:rsidP="00CF20A6">
            <w:pPr>
              <w:jc w:val="center"/>
              <w:rPr>
                <w:b/>
                <w:sz w:val="22"/>
                <w:szCs w:val="22"/>
              </w:rPr>
            </w:pPr>
            <w:r w:rsidRPr="00482BD9">
              <w:rPr>
                <w:b/>
                <w:sz w:val="22"/>
                <w:szCs w:val="22"/>
              </w:rPr>
              <w:t>Nasiąkliwość</w:t>
            </w:r>
          </w:p>
        </w:tc>
        <w:tc>
          <w:tcPr>
            <w:tcW w:w="1936" w:type="dxa"/>
          </w:tcPr>
          <w:p w14:paraId="7D135BF6" w14:textId="77777777" w:rsidR="006D301C" w:rsidRPr="00482BD9" w:rsidRDefault="006D301C" w:rsidP="00CF20A6">
            <w:pPr>
              <w:jc w:val="center"/>
              <w:rPr>
                <w:b/>
                <w:sz w:val="22"/>
                <w:szCs w:val="22"/>
              </w:rPr>
            </w:pPr>
            <w:r w:rsidRPr="00482BD9">
              <w:rPr>
                <w:sz w:val="22"/>
                <w:szCs w:val="22"/>
              </w:rPr>
              <w:t>PN-EN 1097-6</w:t>
            </w:r>
            <w:r w:rsidRPr="00482BD9">
              <w:rPr>
                <w:sz w:val="22"/>
                <w:szCs w:val="22"/>
              </w:rPr>
              <w:br/>
              <w:t>rozdz. 7, 8 lub 9</w:t>
            </w:r>
          </w:p>
        </w:tc>
        <w:tc>
          <w:tcPr>
            <w:tcW w:w="2077" w:type="dxa"/>
            <w:vMerge/>
          </w:tcPr>
          <w:p w14:paraId="6ABBEE37" w14:textId="77777777" w:rsidR="006D301C" w:rsidRPr="00482BD9" w:rsidRDefault="006D301C" w:rsidP="00CF20A6">
            <w:pPr>
              <w:jc w:val="center"/>
              <w:rPr>
                <w:b/>
                <w:sz w:val="22"/>
                <w:szCs w:val="22"/>
              </w:rPr>
            </w:pPr>
          </w:p>
        </w:tc>
        <w:tc>
          <w:tcPr>
            <w:tcW w:w="1832" w:type="dxa"/>
            <w:vMerge/>
          </w:tcPr>
          <w:p w14:paraId="46AEABF1" w14:textId="77777777" w:rsidR="006D301C" w:rsidRPr="00482BD9" w:rsidRDefault="006D301C" w:rsidP="00CF20A6">
            <w:pPr>
              <w:jc w:val="center"/>
              <w:rPr>
                <w:b/>
                <w:sz w:val="22"/>
                <w:szCs w:val="22"/>
              </w:rPr>
            </w:pPr>
          </w:p>
        </w:tc>
      </w:tr>
      <w:tr w:rsidR="006D301C" w:rsidRPr="00482BD9" w14:paraId="55778256" w14:textId="77777777" w:rsidTr="00CF20A6">
        <w:trPr>
          <w:trHeight w:val="816"/>
        </w:trPr>
        <w:tc>
          <w:tcPr>
            <w:tcW w:w="649" w:type="dxa"/>
          </w:tcPr>
          <w:p w14:paraId="47D638CE" w14:textId="77777777" w:rsidR="006D301C" w:rsidRPr="00482BD9" w:rsidRDefault="006D301C" w:rsidP="00CF20A6">
            <w:pPr>
              <w:jc w:val="center"/>
              <w:rPr>
                <w:sz w:val="22"/>
                <w:szCs w:val="22"/>
              </w:rPr>
            </w:pPr>
            <w:r w:rsidRPr="00482BD9">
              <w:rPr>
                <w:sz w:val="22"/>
                <w:szCs w:val="22"/>
              </w:rPr>
              <w:t>9.</w:t>
            </w:r>
          </w:p>
        </w:tc>
        <w:tc>
          <w:tcPr>
            <w:tcW w:w="2568" w:type="dxa"/>
          </w:tcPr>
          <w:p w14:paraId="004E0238" w14:textId="77777777" w:rsidR="006D301C" w:rsidRPr="00482BD9" w:rsidRDefault="006D301C" w:rsidP="00CF20A6">
            <w:pPr>
              <w:jc w:val="center"/>
              <w:rPr>
                <w:b/>
                <w:sz w:val="18"/>
                <w:szCs w:val="18"/>
              </w:rPr>
            </w:pPr>
            <w:r w:rsidRPr="00482BD9">
              <w:rPr>
                <w:b/>
                <w:sz w:val="18"/>
                <w:szCs w:val="18"/>
              </w:rPr>
              <w:t>Składniki, które mają wpływ na szybkość wiązania i twardnienia mieszanek związanych hydraulicznie</w:t>
            </w:r>
          </w:p>
        </w:tc>
        <w:tc>
          <w:tcPr>
            <w:tcW w:w="1936" w:type="dxa"/>
          </w:tcPr>
          <w:p w14:paraId="4BB7C77B" w14:textId="77777777" w:rsidR="006D301C" w:rsidRPr="00482BD9" w:rsidRDefault="006D301C" w:rsidP="00CF20A6">
            <w:pPr>
              <w:jc w:val="center"/>
              <w:rPr>
                <w:sz w:val="22"/>
                <w:szCs w:val="22"/>
              </w:rPr>
            </w:pPr>
            <w:r w:rsidRPr="00482BD9">
              <w:rPr>
                <w:sz w:val="22"/>
                <w:szCs w:val="22"/>
              </w:rPr>
              <w:br/>
              <w:t>PN-EN 1744-1 –</w:t>
            </w:r>
          </w:p>
          <w:p w14:paraId="646C88CF" w14:textId="77777777" w:rsidR="006D301C" w:rsidRPr="00482BD9" w:rsidRDefault="006D301C" w:rsidP="00CF20A6">
            <w:pPr>
              <w:jc w:val="center"/>
              <w:rPr>
                <w:sz w:val="22"/>
                <w:szCs w:val="22"/>
              </w:rPr>
            </w:pPr>
            <w:r w:rsidRPr="00482BD9">
              <w:rPr>
                <w:sz w:val="22"/>
                <w:szCs w:val="22"/>
              </w:rPr>
              <w:t>1+A1:2013-05 p.15.1</w:t>
            </w:r>
          </w:p>
          <w:p w14:paraId="32C94E3C" w14:textId="77777777" w:rsidR="006D301C" w:rsidRPr="00482BD9" w:rsidRDefault="006D301C" w:rsidP="00CF20A6">
            <w:pPr>
              <w:jc w:val="center"/>
              <w:rPr>
                <w:sz w:val="22"/>
                <w:szCs w:val="22"/>
              </w:rPr>
            </w:pPr>
          </w:p>
        </w:tc>
        <w:tc>
          <w:tcPr>
            <w:tcW w:w="2077" w:type="dxa"/>
            <w:vMerge/>
          </w:tcPr>
          <w:p w14:paraId="6FCB0FE3" w14:textId="77777777" w:rsidR="006D301C" w:rsidRPr="00482BD9" w:rsidRDefault="006D301C" w:rsidP="00CF20A6">
            <w:pPr>
              <w:jc w:val="center"/>
              <w:rPr>
                <w:b/>
                <w:sz w:val="22"/>
                <w:szCs w:val="22"/>
              </w:rPr>
            </w:pPr>
          </w:p>
        </w:tc>
        <w:tc>
          <w:tcPr>
            <w:tcW w:w="1832" w:type="dxa"/>
            <w:vMerge/>
          </w:tcPr>
          <w:p w14:paraId="5C2D6B3A" w14:textId="77777777" w:rsidR="006D301C" w:rsidRPr="00482BD9" w:rsidRDefault="006D301C" w:rsidP="00CF20A6">
            <w:pPr>
              <w:jc w:val="center"/>
              <w:rPr>
                <w:b/>
                <w:sz w:val="22"/>
                <w:szCs w:val="22"/>
              </w:rPr>
            </w:pPr>
          </w:p>
        </w:tc>
      </w:tr>
      <w:tr w:rsidR="006D301C" w:rsidRPr="00482BD9" w14:paraId="79036259" w14:textId="77777777" w:rsidTr="00CF20A6">
        <w:trPr>
          <w:trHeight w:val="814"/>
        </w:trPr>
        <w:tc>
          <w:tcPr>
            <w:tcW w:w="649" w:type="dxa"/>
          </w:tcPr>
          <w:p w14:paraId="64CFF727" w14:textId="77777777" w:rsidR="006D301C" w:rsidRPr="00482BD9" w:rsidRDefault="006D301C" w:rsidP="00CF20A6">
            <w:pPr>
              <w:jc w:val="center"/>
              <w:rPr>
                <w:sz w:val="22"/>
                <w:szCs w:val="22"/>
              </w:rPr>
            </w:pPr>
            <w:r w:rsidRPr="00482BD9">
              <w:rPr>
                <w:sz w:val="22"/>
                <w:szCs w:val="22"/>
              </w:rPr>
              <w:br/>
              <w:t>10.</w:t>
            </w:r>
          </w:p>
        </w:tc>
        <w:tc>
          <w:tcPr>
            <w:tcW w:w="2568" w:type="dxa"/>
          </w:tcPr>
          <w:p w14:paraId="1949922D" w14:textId="77777777" w:rsidR="006D301C" w:rsidRPr="00482BD9" w:rsidRDefault="006D301C" w:rsidP="00CF20A6">
            <w:pPr>
              <w:jc w:val="center"/>
              <w:rPr>
                <w:b/>
                <w:sz w:val="22"/>
                <w:szCs w:val="22"/>
              </w:rPr>
            </w:pPr>
            <w:r w:rsidRPr="00482BD9">
              <w:rPr>
                <w:b/>
                <w:sz w:val="22"/>
                <w:szCs w:val="22"/>
              </w:rPr>
              <w:br/>
              <w:t>Mrozoodporność</w:t>
            </w:r>
          </w:p>
        </w:tc>
        <w:tc>
          <w:tcPr>
            <w:tcW w:w="1936" w:type="dxa"/>
          </w:tcPr>
          <w:p w14:paraId="36797741" w14:textId="77777777" w:rsidR="006D301C" w:rsidRPr="00482BD9" w:rsidRDefault="006D301C" w:rsidP="00CF20A6">
            <w:pPr>
              <w:jc w:val="center"/>
              <w:rPr>
                <w:sz w:val="22"/>
                <w:szCs w:val="22"/>
                <w:lang w:val="en-US"/>
              </w:rPr>
            </w:pPr>
            <w:r w:rsidRPr="00482BD9">
              <w:rPr>
                <w:sz w:val="22"/>
                <w:szCs w:val="22"/>
                <w:lang w:val="en-US"/>
              </w:rPr>
              <w:br/>
              <w:t>PN-EN 1367-1</w:t>
            </w:r>
            <w:r w:rsidRPr="00482BD9">
              <w:rPr>
                <w:sz w:val="22"/>
                <w:szCs w:val="22"/>
                <w:lang w:val="en-US"/>
              </w:rPr>
              <w:br/>
            </w:r>
          </w:p>
        </w:tc>
        <w:tc>
          <w:tcPr>
            <w:tcW w:w="2077" w:type="dxa"/>
            <w:vAlign w:val="center"/>
          </w:tcPr>
          <w:p w14:paraId="6CE0C736" w14:textId="77777777" w:rsidR="006D301C" w:rsidRPr="00482BD9" w:rsidRDefault="006D301C" w:rsidP="00CF20A6">
            <w:pPr>
              <w:jc w:val="center"/>
              <w:rPr>
                <w:sz w:val="22"/>
                <w:szCs w:val="22"/>
                <w:lang w:val="en-US"/>
              </w:rPr>
            </w:pPr>
            <w:r w:rsidRPr="00482BD9">
              <w:rPr>
                <w:sz w:val="22"/>
                <w:szCs w:val="22"/>
                <w:lang w:val="en-US"/>
              </w:rPr>
              <w:t xml:space="preserve">Raz </w:t>
            </w:r>
            <w:proofErr w:type="spellStart"/>
            <w:r w:rsidRPr="00482BD9">
              <w:rPr>
                <w:sz w:val="22"/>
                <w:szCs w:val="22"/>
                <w:lang w:val="en-US"/>
              </w:rPr>
              <w:t>na</w:t>
            </w:r>
            <w:proofErr w:type="spellEnd"/>
            <w:r w:rsidRPr="00482BD9">
              <w:rPr>
                <w:sz w:val="22"/>
                <w:szCs w:val="22"/>
                <w:lang w:val="en-US"/>
              </w:rPr>
              <w:t xml:space="preserve"> </w:t>
            </w:r>
            <w:proofErr w:type="spellStart"/>
            <w:r w:rsidRPr="00482BD9">
              <w:rPr>
                <w:sz w:val="22"/>
                <w:szCs w:val="22"/>
                <w:lang w:val="en-US"/>
              </w:rPr>
              <w:t>rok</w:t>
            </w:r>
            <w:proofErr w:type="spellEnd"/>
          </w:p>
        </w:tc>
        <w:tc>
          <w:tcPr>
            <w:tcW w:w="1832" w:type="dxa"/>
          </w:tcPr>
          <w:p w14:paraId="06475137" w14:textId="77777777" w:rsidR="006D301C" w:rsidRPr="00482BD9" w:rsidRDefault="006D301C" w:rsidP="00CF20A6">
            <w:pPr>
              <w:jc w:val="center"/>
              <w:rPr>
                <w:sz w:val="22"/>
                <w:szCs w:val="22"/>
                <w:lang w:val="en-US"/>
              </w:rPr>
            </w:pPr>
            <w:r w:rsidRPr="00482BD9">
              <w:rPr>
                <w:sz w:val="22"/>
                <w:szCs w:val="22"/>
                <w:lang w:val="en-US"/>
              </w:rPr>
              <w:br/>
              <w:t>2</w:t>
            </w:r>
          </w:p>
        </w:tc>
      </w:tr>
    </w:tbl>
    <w:p w14:paraId="2D9352C9" w14:textId="43F6D943" w:rsidR="00C02016" w:rsidRPr="00FD6F34" w:rsidRDefault="00C02016" w:rsidP="00C02016">
      <w:pPr>
        <w:pStyle w:val="Akapitzlist"/>
        <w:jc w:val="both"/>
        <w:rPr>
          <w:i/>
          <w:iCs/>
          <w:color w:val="0070C0"/>
          <w:sz w:val="22"/>
          <w:szCs w:val="22"/>
        </w:rPr>
      </w:pPr>
    </w:p>
    <w:bookmarkEnd w:id="135"/>
    <w:p w14:paraId="3B9E4CB8" w14:textId="77777777" w:rsidR="00602FAA" w:rsidRPr="00A96B0E" w:rsidRDefault="00602FAA" w:rsidP="00A96B0E">
      <w:pPr>
        <w:jc w:val="both"/>
        <w:rPr>
          <w:b/>
          <w:bCs/>
          <w:lang w:val="cs-CZ"/>
        </w:rPr>
      </w:pPr>
    </w:p>
    <w:p w14:paraId="7047D91F" w14:textId="3C7456EE" w:rsidR="00BE2645" w:rsidRDefault="00BE2645" w:rsidP="00CA1EBA">
      <w:pPr>
        <w:pStyle w:val="Akapitzlist"/>
        <w:numPr>
          <w:ilvl w:val="0"/>
          <w:numId w:val="28"/>
        </w:numPr>
        <w:spacing w:line="312" w:lineRule="auto"/>
        <w:ind w:left="714" w:hanging="357"/>
        <w:jc w:val="both"/>
        <w:rPr>
          <w:b/>
          <w:bCs/>
        </w:rPr>
      </w:pPr>
      <w:bookmarkStart w:id="136" w:name="_Toc67292101"/>
      <w:r w:rsidRPr="00A96B0E">
        <w:rPr>
          <w:b/>
          <w:bCs/>
        </w:rPr>
        <w:t>Opis sposobu zamawiania i rozliczania usłu</w:t>
      </w:r>
      <w:bookmarkEnd w:id="136"/>
      <w:r w:rsidR="000D7BDE">
        <w:rPr>
          <w:b/>
          <w:bCs/>
        </w:rPr>
        <w:t>g</w:t>
      </w:r>
      <w:r w:rsidR="00112408">
        <w:rPr>
          <w:b/>
          <w:bCs/>
        </w:rPr>
        <w:t>:</w:t>
      </w:r>
    </w:p>
    <w:p w14:paraId="2BAC2AA8" w14:textId="09AE22B9" w:rsidR="006D301C" w:rsidRPr="006D301C" w:rsidRDefault="006D301C" w:rsidP="00CA1EBA">
      <w:pPr>
        <w:pStyle w:val="Akapitzlist"/>
        <w:numPr>
          <w:ilvl w:val="0"/>
          <w:numId w:val="64"/>
        </w:numPr>
        <w:spacing w:line="276" w:lineRule="auto"/>
        <w:ind w:left="709"/>
        <w:jc w:val="both"/>
        <w:rPr>
          <w:bCs/>
          <w:sz w:val="22"/>
          <w:szCs w:val="22"/>
        </w:rPr>
      </w:pPr>
      <w:bookmarkStart w:id="137" w:name="_Hlk106045236"/>
      <w:r w:rsidRPr="006D301C">
        <w:rPr>
          <w:bCs/>
          <w:sz w:val="22"/>
          <w:szCs w:val="22"/>
        </w:rPr>
        <w:t xml:space="preserve">Podstawą wystawienia faktury będzie </w:t>
      </w:r>
      <w:r w:rsidRPr="006D301C">
        <w:rPr>
          <w:bCs/>
          <w:sz w:val="22"/>
          <w:szCs w:val="22"/>
          <w:u w:val="single"/>
        </w:rPr>
        <w:t>„Protokół odbioru usług” -załącznik nr 1</w:t>
      </w:r>
      <w:r w:rsidRPr="006D301C">
        <w:rPr>
          <w:bCs/>
          <w:sz w:val="22"/>
          <w:szCs w:val="22"/>
        </w:rPr>
        <w:t xml:space="preserve">. </w:t>
      </w:r>
      <w:r w:rsidRPr="006D301C">
        <w:rPr>
          <w:sz w:val="22"/>
          <w:szCs w:val="22"/>
        </w:rPr>
        <w:t>Protokół zostanie sporządzony na podstawie raportów z badań wykonanych danym okresie rozliczeniowym i podpisany przez upoważnionych przedstawicieli Stron wskazanych w</w:t>
      </w:r>
      <w:r>
        <w:rPr>
          <w:sz w:val="22"/>
          <w:szCs w:val="22"/>
        </w:rPr>
        <w:t> </w:t>
      </w:r>
      <w:r w:rsidRPr="006D301C">
        <w:rPr>
          <w:sz w:val="22"/>
          <w:szCs w:val="22"/>
        </w:rPr>
        <w:t xml:space="preserve">Umowie. </w:t>
      </w:r>
      <w:r w:rsidRPr="006D301C">
        <w:rPr>
          <w:bCs/>
          <w:sz w:val="22"/>
          <w:szCs w:val="22"/>
        </w:rPr>
        <w:t>Wykonawca będzie zobowiązany dołączyć kopię protokołu do faktury.</w:t>
      </w:r>
    </w:p>
    <w:p w14:paraId="567F951C" w14:textId="77777777" w:rsidR="006C0A4C" w:rsidRDefault="006D301C" w:rsidP="006C0A4C">
      <w:pPr>
        <w:pStyle w:val="Akapitzlist"/>
        <w:numPr>
          <w:ilvl w:val="0"/>
          <w:numId w:val="64"/>
        </w:numPr>
        <w:spacing w:line="276" w:lineRule="auto"/>
        <w:ind w:left="709"/>
        <w:jc w:val="both"/>
        <w:rPr>
          <w:bCs/>
          <w:sz w:val="22"/>
          <w:szCs w:val="22"/>
        </w:rPr>
      </w:pPr>
      <w:r w:rsidRPr="006D301C">
        <w:rPr>
          <w:bCs/>
          <w:sz w:val="22"/>
          <w:szCs w:val="22"/>
        </w:rPr>
        <w:t>Rozliczenie wykonanej usługi nastąpi fakturami częściowymi (miesięcznie – miesiąc kalendarzowy).</w:t>
      </w:r>
      <w:r w:rsidR="002768F5" w:rsidRPr="006C0A4C">
        <w:rPr>
          <w:bCs/>
          <w:sz w:val="22"/>
          <w:szCs w:val="22"/>
        </w:rPr>
        <w:t xml:space="preserve"> </w:t>
      </w:r>
    </w:p>
    <w:p w14:paraId="42CEDC2A" w14:textId="300A1CC8" w:rsidR="000D7BDE" w:rsidRPr="00EA05DC" w:rsidRDefault="006C0A4C" w:rsidP="00EA05DC">
      <w:pPr>
        <w:pStyle w:val="Akapitzlist"/>
        <w:numPr>
          <w:ilvl w:val="0"/>
          <w:numId w:val="64"/>
        </w:numPr>
        <w:spacing w:line="276" w:lineRule="auto"/>
        <w:ind w:left="709"/>
        <w:jc w:val="both"/>
        <w:rPr>
          <w:sz w:val="22"/>
          <w:szCs w:val="22"/>
        </w:rPr>
      </w:pPr>
      <w:r w:rsidRPr="006C0A4C">
        <w:rPr>
          <w:bCs/>
          <w:sz w:val="22"/>
          <w:szCs w:val="22"/>
        </w:rPr>
        <w:t>Zamawiający zobowiązany jest do informowania Wykonawcy o planowanych terminach pobierania prób w formie pisemnej lub elektronicznej z minimum 3-dniowym wyprzedzeniem</w:t>
      </w:r>
    </w:p>
    <w:bookmarkEnd w:id="134"/>
    <w:bookmarkEnd w:id="137"/>
    <w:p w14:paraId="047DFC61" w14:textId="77777777" w:rsidR="00BE2645" w:rsidRPr="00A96B0E" w:rsidRDefault="00BE2645" w:rsidP="00A96B0E">
      <w:pPr>
        <w:jc w:val="both"/>
        <w:rPr>
          <w:b/>
          <w:bCs/>
        </w:rPr>
      </w:pPr>
    </w:p>
    <w:p w14:paraId="1F83027F" w14:textId="5C1CF20B" w:rsidR="00602FAA" w:rsidRPr="00A96B0E" w:rsidRDefault="00602FAA" w:rsidP="00CA1EBA">
      <w:pPr>
        <w:pStyle w:val="Akapitzlist"/>
        <w:numPr>
          <w:ilvl w:val="0"/>
          <w:numId w:val="28"/>
        </w:numPr>
        <w:jc w:val="both"/>
        <w:rPr>
          <w:b/>
          <w:bCs/>
        </w:rPr>
      </w:pPr>
      <w:bookmarkStart w:id="138" w:name="_Toc67292103"/>
      <w:bookmarkStart w:id="139" w:name="_Hlk67824256"/>
      <w:r w:rsidRPr="00A96B0E">
        <w:rPr>
          <w:b/>
          <w:bCs/>
        </w:rPr>
        <w:t xml:space="preserve">Obowiązki </w:t>
      </w:r>
      <w:r w:rsidR="00DB4D9E">
        <w:rPr>
          <w:b/>
          <w:bCs/>
        </w:rPr>
        <w:t>Wykonawcy</w:t>
      </w:r>
      <w:bookmarkEnd w:id="138"/>
      <w:r w:rsidR="00112408">
        <w:rPr>
          <w:b/>
          <w:bCs/>
        </w:rPr>
        <w:t>:</w:t>
      </w:r>
    </w:p>
    <w:bookmarkEnd w:id="139"/>
    <w:p w14:paraId="35FC26A7" w14:textId="77777777" w:rsidR="006D301C" w:rsidRPr="006D301C" w:rsidRDefault="006D301C" w:rsidP="00CA1EBA">
      <w:pPr>
        <w:pStyle w:val="Akapitzlist"/>
        <w:numPr>
          <w:ilvl w:val="0"/>
          <w:numId w:val="65"/>
        </w:numPr>
        <w:ind w:left="709"/>
        <w:jc w:val="both"/>
        <w:rPr>
          <w:bCs/>
          <w:sz w:val="22"/>
          <w:szCs w:val="22"/>
        </w:rPr>
      </w:pPr>
      <w:r w:rsidRPr="006D301C">
        <w:rPr>
          <w:bCs/>
          <w:sz w:val="22"/>
          <w:szCs w:val="22"/>
        </w:rPr>
        <w:t xml:space="preserve">Wykonawca jest zobowiązany do pobierania próbek kruszyw przeznaczonych do badań zgodnie z wykazem badań kruszywa. </w:t>
      </w:r>
    </w:p>
    <w:p w14:paraId="25639662" w14:textId="000EA370" w:rsidR="006D301C" w:rsidRPr="006D301C" w:rsidRDefault="006D301C" w:rsidP="00CA1EBA">
      <w:pPr>
        <w:pStyle w:val="Akapitzlist"/>
        <w:numPr>
          <w:ilvl w:val="0"/>
          <w:numId w:val="65"/>
        </w:numPr>
        <w:ind w:left="709"/>
        <w:jc w:val="both"/>
        <w:rPr>
          <w:bCs/>
          <w:sz w:val="22"/>
          <w:szCs w:val="22"/>
        </w:rPr>
      </w:pPr>
      <w:r w:rsidRPr="006D301C">
        <w:rPr>
          <w:bCs/>
          <w:sz w:val="22"/>
          <w:szCs w:val="22"/>
        </w:rPr>
        <w:t>Wykonawca pobiera i odbiera próbki od Zamawiającego</w:t>
      </w:r>
      <w:r w:rsidRPr="00EA05DC">
        <w:rPr>
          <w:bCs/>
          <w:strike/>
          <w:sz w:val="22"/>
          <w:szCs w:val="22"/>
        </w:rPr>
        <w:t xml:space="preserve"> </w:t>
      </w:r>
    </w:p>
    <w:p w14:paraId="788CEC8A" w14:textId="77777777" w:rsidR="006D301C" w:rsidRPr="006D301C" w:rsidRDefault="006D301C" w:rsidP="00CA1EBA">
      <w:pPr>
        <w:pStyle w:val="Akapitzlist"/>
        <w:numPr>
          <w:ilvl w:val="0"/>
          <w:numId w:val="65"/>
        </w:numPr>
        <w:ind w:left="709"/>
        <w:jc w:val="both"/>
        <w:rPr>
          <w:rFonts w:eastAsiaTheme="minorHAnsi"/>
          <w:sz w:val="22"/>
          <w:szCs w:val="22"/>
          <w:lang w:eastAsia="en-US"/>
        </w:rPr>
      </w:pPr>
      <w:r w:rsidRPr="006D301C">
        <w:rPr>
          <w:bCs/>
          <w:sz w:val="22"/>
          <w:szCs w:val="22"/>
        </w:rPr>
        <w:t>Pobieranie i przekazywanie próbek nastąpi w obecności przedstawiciela kopalni – na podstawie</w:t>
      </w:r>
      <w:r w:rsidRPr="006D301C">
        <w:rPr>
          <w:rFonts w:eastAsiaTheme="minorHAnsi"/>
          <w:sz w:val="22"/>
          <w:szCs w:val="22"/>
          <w:lang w:eastAsia="en-US"/>
        </w:rPr>
        <w:t xml:space="preserve"> protokołu pobrania próbek kruszyw do badań, który będzie zawierał:</w:t>
      </w:r>
    </w:p>
    <w:p w14:paraId="515B5A26" w14:textId="77777777" w:rsidR="006D301C" w:rsidRPr="006D301C" w:rsidRDefault="006D301C" w:rsidP="006D301C">
      <w:pPr>
        <w:spacing w:line="276" w:lineRule="auto"/>
        <w:ind w:left="720"/>
        <w:jc w:val="both"/>
        <w:rPr>
          <w:rFonts w:eastAsiaTheme="minorHAnsi"/>
          <w:sz w:val="22"/>
          <w:szCs w:val="22"/>
          <w:lang w:eastAsia="en-US"/>
        </w:rPr>
      </w:pPr>
      <w:r w:rsidRPr="006D301C">
        <w:rPr>
          <w:rFonts w:eastAsiaTheme="minorHAnsi"/>
          <w:sz w:val="22"/>
          <w:szCs w:val="22"/>
          <w:lang w:eastAsia="en-US"/>
        </w:rPr>
        <w:t xml:space="preserve">- nazwę kopalni przekazującej próbki </w:t>
      </w:r>
    </w:p>
    <w:p w14:paraId="389E52ED" w14:textId="77777777" w:rsidR="006D301C" w:rsidRPr="006D301C" w:rsidRDefault="006D301C" w:rsidP="006D301C">
      <w:pPr>
        <w:spacing w:line="276" w:lineRule="auto"/>
        <w:ind w:left="720"/>
        <w:jc w:val="both"/>
        <w:rPr>
          <w:rFonts w:eastAsiaTheme="minorHAnsi"/>
          <w:sz w:val="22"/>
          <w:szCs w:val="22"/>
          <w:lang w:eastAsia="en-US"/>
        </w:rPr>
      </w:pPr>
      <w:r w:rsidRPr="006D301C">
        <w:rPr>
          <w:rFonts w:eastAsiaTheme="minorHAnsi"/>
          <w:sz w:val="22"/>
          <w:szCs w:val="22"/>
          <w:lang w:eastAsia="en-US"/>
        </w:rPr>
        <w:t>- miejsce pobrania próbki,</w:t>
      </w:r>
    </w:p>
    <w:p w14:paraId="2CE00FE3" w14:textId="77777777" w:rsidR="006D301C" w:rsidRPr="006D301C" w:rsidRDefault="006D301C" w:rsidP="006D301C">
      <w:pPr>
        <w:spacing w:line="276" w:lineRule="auto"/>
        <w:ind w:left="720"/>
        <w:jc w:val="both"/>
        <w:rPr>
          <w:rFonts w:eastAsiaTheme="minorHAnsi"/>
          <w:sz w:val="22"/>
          <w:szCs w:val="22"/>
          <w:lang w:eastAsia="en-US"/>
        </w:rPr>
      </w:pPr>
      <w:r w:rsidRPr="006D301C">
        <w:rPr>
          <w:rFonts w:eastAsiaTheme="minorHAnsi"/>
          <w:sz w:val="22"/>
          <w:szCs w:val="22"/>
          <w:lang w:eastAsia="en-US"/>
        </w:rPr>
        <w:t xml:space="preserve">- imię i nazwisko osoby przekazującej i przejmującej próbki, </w:t>
      </w:r>
    </w:p>
    <w:p w14:paraId="2ACE3D60" w14:textId="77777777" w:rsidR="006D301C" w:rsidRPr="006D301C" w:rsidRDefault="006D301C" w:rsidP="006D301C">
      <w:pPr>
        <w:spacing w:line="276" w:lineRule="auto"/>
        <w:ind w:left="720"/>
        <w:jc w:val="both"/>
        <w:rPr>
          <w:rFonts w:eastAsiaTheme="minorHAnsi"/>
          <w:sz w:val="22"/>
          <w:szCs w:val="22"/>
          <w:lang w:eastAsia="en-US"/>
        </w:rPr>
      </w:pPr>
      <w:r w:rsidRPr="006D301C">
        <w:rPr>
          <w:rFonts w:eastAsiaTheme="minorHAnsi"/>
          <w:sz w:val="22"/>
          <w:szCs w:val="22"/>
          <w:lang w:eastAsia="en-US"/>
        </w:rPr>
        <w:t>- ilość przekazywanych próbek,</w:t>
      </w:r>
    </w:p>
    <w:p w14:paraId="45155169" w14:textId="77777777" w:rsidR="006D301C" w:rsidRPr="006D301C" w:rsidRDefault="006D301C" w:rsidP="006D301C">
      <w:pPr>
        <w:spacing w:line="276" w:lineRule="auto"/>
        <w:ind w:left="720"/>
        <w:jc w:val="both"/>
        <w:rPr>
          <w:rFonts w:eastAsiaTheme="minorHAnsi"/>
          <w:sz w:val="22"/>
          <w:szCs w:val="22"/>
          <w:lang w:eastAsia="en-US"/>
        </w:rPr>
      </w:pPr>
      <w:r w:rsidRPr="006D301C">
        <w:rPr>
          <w:rFonts w:eastAsiaTheme="minorHAnsi"/>
          <w:sz w:val="22"/>
          <w:szCs w:val="22"/>
          <w:lang w:eastAsia="en-US"/>
        </w:rPr>
        <w:t>- datę pobrania i przekazania próbek.</w:t>
      </w:r>
    </w:p>
    <w:p w14:paraId="5DE0F233" w14:textId="4CA96B48" w:rsidR="006D301C" w:rsidRPr="006D301C" w:rsidRDefault="008A6EED" w:rsidP="00CA1EBA">
      <w:pPr>
        <w:pStyle w:val="Akapitzlist"/>
        <w:numPr>
          <w:ilvl w:val="0"/>
          <w:numId w:val="65"/>
        </w:numPr>
        <w:ind w:left="709"/>
        <w:jc w:val="both"/>
        <w:rPr>
          <w:bCs/>
          <w:sz w:val="22"/>
          <w:szCs w:val="22"/>
        </w:rPr>
      </w:pPr>
      <w:r>
        <w:rPr>
          <w:bCs/>
          <w:sz w:val="22"/>
          <w:szCs w:val="22"/>
        </w:rPr>
        <w:t xml:space="preserve">Uzupełnienie niekompletnej dokumentacji do 7 dni, po stwierdzeniu przez koordynatora ze strony Zamawiającego niekompletności dostarczonej dokumentacji.  </w:t>
      </w:r>
      <w:r w:rsidR="006D301C" w:rsidRPr="006D301C">
        <w:rPr>
          <w:bCs/>
          <w:sz w:val="22"/>
          <w:szCs w:val="22"/>
        </w:rPr>
        <w:t xml:space="preserve">. Możliwość fakturowania przedłuża się do czasu uzupełnienia dokumentacji. </w:t>
      </w:r>
    </w:p>
    <w:p w14:paraId="5D60156A" w14:textId="18CD33FC" w:rsidR="00BE2645" w:rsidRPr="006D301C" w:rsidRDefault="006D301C" w:rsidP="00CA1EBA">
      <w:pPr>
        <w:pStyle w:val="Akapitzlist"/>
        <w:numPr>
          <w:ilvl w:val="0"/>
          <w:numId w:val="65"/>
        </w:numPr>
        <w:ind w:left="709"/>
        <w:jc w:val="both"/>
        <w:rPr>
          <w:b/>
          <w:bCs/>
          <w:sz w:val="22"/>
          <w:szCs w:val="22"/>
        </w:rPr>
      </w:pPr>
      <w:r w:rsidRPr="006D301C">
        <w:rPr>
          <w:bCs/>
          <w:sz w:val="22"/>
          <w:szCs w:val="22"/>
        </w:rPr>
        <w:t>Sporządzenia w ramach usługi 1 egzemplarza raportu w wersji papierowej, obejmującego komplet poszczególnych badań oraz przesłanie wersji elektronicznej na adres e-mail. Raport z badań przekazywany jest</w:t>
      </w:r>
      <w:r w:rsidRPr="006D301C">
        <w:rPr>
          <w:rFonts w:eastAsiaTheme="minorHAnsi"/>
          <w:sz w:val="22"/>
          <w:szCs w:val="22"/>
          <w:lang w:eastAsia="en-US"/>
        </w:rPr>
        <w:t xml:space="preserve"> Koordynatorowi umowy.</w:t>
      </w:r>
    </w:p>
    <w:p w14:paraId="7503370D" w14:textId="5D7E85A2" w:rsidR="00BE2645" w:rsidRDefault="00602FAA" w:rsidP="00CA1EBA">
      <w:pPr>
        <w:pStyle w:val="Akapitzlist"/>
        <w:numPr>
          <w:ilvl w:val="0"/>
          <w:numId w:val="28"/>
        </w:numPr>
        <w:jc w:val="both"/>
        <w:rPr>
          <w:b/>
          <w:bCs/>
        </w:rPr>
      </w:pPr>
      <w:bookmarkStart w:id="140" w:name="_Toc67292104"/>
      <w:bookmarkStart w:id="141" w:name="_Hlk67824277"/>
      <w:r w:rsidRPr="00A96B0E">
        <w:rPr>
          <w:b/>
          <w:bCs/>
        </w:rPr>
        <w:t>Obowiązki Zamawiającego</w:t>
      </w:r>
      <w:bookmarkEnd w:id="140"/>
      <w:r w:rsidR="00112408">
        <w:rPr>
          <w:b/>
          <w:bCs/>
        </w:rPr>
        <w:t>:</w:t>
      </w:r>
      <w:r w:rsidRPr="00A96B0E">
        <w:rPr>
          <w:b/>
          <w:bCs/>
        </w:rPr>
        <w:t xml:space="preserve"> </w:t>
      </w:r>
    </w:p>
    <w:p w14:paraId="226D6D33" w14:textId="24213120" w:rsidR="006D301C" w:rsidRPr="008A6EED" w:rsidRDefault="006D301C" w:rsidP="006C0A4C">
      <w:pPr>
        <w:pStyle w:val="Akapitzlist"/>
        <w:numPr>
          <w:ilvl w:val="0"/>
          <w:numId w:val="73"/>
        </w:numPr>
        <w:autoSpaceDE w:val="0"/>
        <w:autoSpaceDN w:val="0"/>
        <w:spacing w:after="23"/>
        <w:ind w:left="709"/>
        <w:rPr>
          <w:color w:val="000000"/>
          <w:sz w:val="22"/>
          <w:szCs w:val="22"/>
        </w:rPr>
      </w:pPr>
      <w:r w:rsidRPr="008A6EED">
        <w:rPr>
          <w:color w:val="000000"/>
          <w:sz w:val="22"/>
          <w:szCs w:val="22"/>
        </w:rPr>
        <w:t xml:space="preserve">Udostępnianie miejsca poboru prób. </w:t>
      </w:r>
    </w:p>
    <w:p w14:paraId="34D5F798" w14:textId="2D380329" w:rsidR="007F268A" w:rsidRPr="00727BE9" w:rsidRDefault="006D301C" w:rsidP="006C0A4C">
      <w:pPr>
        <w:pStyle w:val="Akapitzlist"/>
        <w:numPr>
          <w:ilvl w:val="0"/>
          <w:numId w:val="73"/>
        </w:numPr>
        <w:autoSpaceDE w:val="0"/>
        <w:autoSpaceDN w:val="0"/>
        <w:spacing w:after="23"/>
        <w:ind w:left="709"/>
        <w:rPr>
          <w:b/>
          <w:bCs/>
          <w:sz w:val="22"/>
          <w:szCs w:val="22"/>
        </w:rPr>
      </w:pPr>
      <w:r w:rsidRPr="008A6EED">
        <w:rPr>
          <w:sz w:val="22"/>
          <w:szCs w:val="22"/>
        </w:rPr>
        <w:t>Umożliwienie wjazdu samochodu Wykonawcy na teren zakładu Zamawiającego w celu transportu próbek do badania.</w:t>
      </w:r>
    </w:p>
    <w:p w14:paraId="2FB46A8D" w14:textId="3CF30E0C" w:rsidR="0032190C" w:rsidRPr="008A6EED" w:rsidRDefault="0032190C" w:rsidP="006C0A4C">
      <w:pPr>
        <w:pStyle w:val="Akapitzlist"/>
        <w:numPr>
          <w:ilvl w:val="0"/>
          <w:numId w:val="73"/>
        </w:numPr>
        <w:autoSpaceDE w:val="0"/>
        <w:autoSpaceDN w:val="0"/>
        <w:spacing w:after="23"/>
        <w:ind w:left="709"/>
        <w:rPr>
          <w:b/>
          <w:bCs/>
          <w:sz w:val="22"/>
          <w:szCs w:val="22"/>
        </w:rPr>
      </w:pPr>
      <w:r w:rsidRPr="008A6EED">
        <w:rPr>
          <w:sz w:val="22"/>
          <w:szCs w:val="22"/>
        </w:rPr>
        <w:t xml:space="preserve">Powołanie koordynatora </w:t>
      </w:r>
    </w:p>
    <w:p w14:paraId="6BC04F63" w14:textId="2D3A1A33" w:rsidR="0032190C" w:rsidRPr="008A6EED" w:rsidRDefault="008A6EED" w:rsidP="006C0A4C">
      <w:pPr>
        <w:pStyle w:val="Akapitzlist"/>
        <w:numPr>
          <w:ilvl w:val="0"/>
          <w:numId w:val="73"/>
        </w:numPr>
        <w:autoSpaceDE w:val="0"/>
        <w:autoSpaceDN w:val="0"/>
        <w:spacing w:after="23"/>
        <w:ind w:left="709"/>
        <w:rPr>
          <w:b/>
          <w:bCs/>
          <w:sz w:val="22"/>
          <w:szCs w:val="22"/>
        </w:rPr>
      </w:pPr>
      <w:r w:rsidRPr="008A6EED">
        <w:rPr>
          <w:sz w:val="22"/>
          <w:szCs w:val="22"/>
        </w:rPr>
        <w:t xml:space="preserve">Obecność osoby dozoru </w:t>
      </w:r>
      <w:r>
        <w:rPr>
          <w:sz w:val="22"/>
          <w:szCs w:val="22"/>
        </w:rPr>
        <w:t>Z</w:t>
      </w:r>
      <w:r w:rsidRPr="008A6EED">
        <w:rPr>
          <w:sz w:val="22"/>
          <w:szCs w:val="22"/>
        </w:rPr>
        <w:t xml:space="preserve">akładu </w:t>
      </w:r>
      <w:r>
        <w:rPr>
          <w:sz w:val="22"/>
          <w:szCs w:val="22"/>
        </w:rPr>
        <w:t>P</w:t>
      </w:r>
      <w:r w:rsidRPr="008A6EED">
        <w:rPr>
          <w:sz w:val="22"/>
          <w:szCs w:val="22"/>
        </w:rPr>
        <w:t>rzeróbczego podczas pobierania próbek</w:t>
      </w:r>
    </w:p>
    <w:p w14:paraId="741E0C6B" w14:textId="2F7DC448" w:rsidR="004B25CF" w:rsidRPr="00A96B0E" w:rsidRDefault="004B25CF" w:rsidP="006D301C">
      <w:pPr>
        <w:pStyle w:val="Akapitzlist"/>
        <w:jc w:val="both"/>
        <w:rPr>
          <w:b/>
          <w:bCs/>
        </w:rPr>
      </w:pPr>
    </w:p>
    <w:p w14:paraId="06ADC81E" w14:textId="5DB14B35" w:rsidR="00360DA8" w:rsidRPr="00A96B0E" w:rsidRDefault="00360DA8" w:rsidP="00CA1EBA">
      <w:pPr>
        <w:pStyle w:val="Akapitzlist"/>
        <w:numPr>
          <w:ilvl w:val="0"/>
          <w:numId w:val="28"/>
        </w:numPr>
        <w:jc w:val="both"/>
        <w:rPr>
          <w:b/>
          <w:bCs/>
        </w:rPr>
      </w:pPr>
      <w:r w:rsidRPr="00A96B0E">
        <w:rPr>
          <w:b/>
          <w:bCs/>
        </w:rPr>
        <w:t>Gwarancja i postępowanie reklamacyjne</w:t>
      </w:r>
      <w:r w:rsidR="00112408">
        <w:rPr>
          <w:b/>
          <w:bCs/>
        </w:rPr>
        <w:t>:</w:t>
      </w:r>
      <w:r w:rsidRPr="00A96B0E">
        <w:rPr>
          <w:b/>
          <w:bCs/>
        </w:rPr>
        <w:t xml:space="preserve"> </w:t>
      </w:r>
      <w:r w:rsidR="006D301C" w:rsidRPr="00650EE8">
        <w:rPr>
          <w:b/>
          <w:bCs/>
          <w:i/>
        </w:rPr>
        <w:t>nie dotyczy</w:t>
      </w:r>
    </w:p>
    <w:p w14:paraId="4C9277C1" w14:textId="77777777" w:rsidR="00360DA8" w:rsidRPr="00DB08A8" w:rsidRDefault="00360DA8" w:rsidP="00A96B0E">
      <w:pPr>
        <w:jc w:val="both"/>
        <w:rPr>
          <w:color w:val="FF0000"/>
          <w:sz w:val="24"/>
          <w:szCs w:val="24"/>
        </w:rPr>
      </w:pPr>
    </w:p>
    <w:p w14:paraId="21B31972" w14:textId="666F7730" w:rsidR="007F63D9" w:rsidRDefault="007F63D9" w:rsidP="00CA1EBA">
      <w:pPr>
        <w:pStyle w:val="Akapitzlist"/>
        <w:numPr>
          <w:ilvl w:val="0"/>
          <w:numId w:val="28"/>
        </w:numPr>
        <w:jc w:val="both"/>
        <w:rPr>
          <w:b/>
          <w:bCs/>
        </w:rPr>
      </w:pPr>
      <w:bookmarkStart w:id="142" w:name="_Toc67292096"/>
      <w:bookmarkStart w:id="143" w:name="_Toc67292095"/>
      <w:bookmarkStart w:id="144" w:name="_Hlk67824301"/>
      <w:bookmarkEnd w:id="141"/>
      <w:r w:rsidRPr="00A96B0E">
        <w:rPr>
          <w:b/>
          <w:bCs/>
        </w:rPr>
        <w:lastRenderedPageBreak/>
        <w:t>Forma zatrudnienia osób realizujących zamówienie</w:t>
      </w:r>
      <w:bookmarkEnd w:id="142"/>
      <w:r w:rsidR="00112408">
        <w:rPr>
          <w:b/>
          <w:bCs/>
        </w:rPr>
        <w:t>:</w:t>
      </w:r>
    </w:p>
    <w:p w14:paraId="2872E592" w14:textId="02840E1A" w:rsidR="006D301C" w:rsidRPr="006D301C" w:rsidRDefault="006D301C" w:rsidP="006D301C">
      <w:pPr>
        <w:ind w:left="709"/>
        <w:jc w:val="both"/>
        <w:rPr>
          <w:b/>
          <w:bCs/>
          <w:sz w:val="22"/>
          <w:szCs w:val="22"/>
        </w:rPr>
      </w:pPr>
      <w:r w:rsidRPr="006D301C">
        <w:rPr>
          <w:sz w:val="22"/>
          <w:szCs w:val="22"/>
        </w:rPr>
        <w:t>Wykonawca jest odpowiedzialny za zatrudnienie do realizacji zamówienia pracowników zgodnie z obowiązującymi przepisami prawa, a także do zapewnienia, że Podwykonawca także zatrudniał będzie do realizacji zamówienia pracowników zgodnie z obowiązującymi przepisami prawa</w:t>
      </w:r>
      <w:r>
        <w:rPr>
          <w:sz w:val="22"/>
          <w:szCs w:val="22"/>
        </w:rPr>
        <w:t>.</w:t>
      </w:r>
    </w:p>
    <w:p w14:paraId="3B0B743A" w14:textId="77777777" w:rsidR="007F63D9" w:rsidRPr="006D301C" w:rsidRDefault="007F63D9" w:rsidP="007F63D9">
      <w:pPr>
        <w:jc w:val="both"/>
        <w:rPr>
          <w:b/>
          <w:bCs/>
          <w:sz w:val="22"/>
          <w:szCs w:val="22"/>
        </w:rPr>
      </w:pPr>
    </w:p>
    <w:p w14:paraId="219434BB" w14:textId="5D3C545D" w:rsidR="001B50F3" w:rsidRPr="001B50F3" w:rsidRDefault="001F655F" w:rsidP="00CA1EBA">
      <w:pPr>
        <w:pStyle w:val="Akapitzlist"/>
        <w:numPr>
          <w:ilvl w:val="0"/>
          <w:numId w:val="28"/>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43"/>
      <w:r w:rsidR="00112408">
        <w:rPr>
          <w:b/>
          <w:bCs/>
        </w:rPr>
        <w:t>:</w:t>
      </w:r>
      <w:r w:rsidRPr="00A96B0E">
        <w:rPr>
          <w:b/>
          <w:bCs/>
        </w:rPr>
        <w:t xml:space="preserve"> </w:t>
      </w:r>
    </w:p>
    <w:p w14:paraId="4DB7A593" w14:textId="77777777" w:rsidR="001B50F3" w:rsidRPr="00A85499" w:rsidRDefault="001B50F3" w:rsidP="001B50F3">
      <w:pPr>
        <w:pStyle w:val="Akapitzlist"/>
        <w:ind w:left="284"/>
        <w:jc w:val="both"/>
        <w:rPr>
          <w:sz w:val="22"/>
          <w:szCs w:val="22"/>
        </w:rPr>
      </w:pPr>
      <w:bookmarkStart w:id="145" w:name="_Hlk82764309"/>
    </w:p>
    <w:p w14:paraId="1957E8B9" w14:textId="1F1D9C6B" w:rsidR="001B50F3" w:rsidRPr="00254746" w:rsidRDefault="001B50F3" w:rsidP="00CA1EBA">
      <w:pPr>
        <w:pStyle w:val="Akapitzlist"/>
        <w:numPr>
          <w:ilvl w:val="0"/>
          <w:numId w:val="29"/>
        </w:numPr>
        <w:jc w:val="both"/>
        <w:rPr>
          <w:b/>
          <w:bCs/>
          <w:sz w:val="22"/>
          <w:szCs w:val="22"/>
        </w:rPr>
      </w:pPr>
      <w:r w:rsidRPr="00D056E1">
        <w:rPr>
          <w:bCs/>
          <w:sz w:val="22"/>
        </w:rPr>
        <w:t xml:space="preserve">Realizacja przedmiotowego </w:t>
      </w:r>
      <w:r w:rsidRPr="002768F5">
        <w:rPr>
          <w:bCs/>
          <w:sz w:val="22"/>
        </w:rPr>
        <w:t xml:space="preserve">zamówienia </w:t>
      </w:r>
      <w:r w:rsidRPr="006D301C">
        <w:rPr>
          <w:bCs/>
          <w:sz w:val="22"/>
        </w:rPr>
        <w:t xml:space="preserve">nie wymaga </w:t>
      </w:r>
      <w:r w:rsidRPr="002768F5">
        <w:rPr>
          <w:bCs/>
          <w:sz w:val="22"/>
        </w:rPr>
        <w:t>odpłatnego</w:t>
      </w:r>
      <w:r w:rsidRPr="00D056E1">
        <w:rPr>
          <w:bCs/>
          <w:sz w:val="22"/>
        </w:rPr>
        <w:t xml:space="preserve"> korzystania ze składników majątku Zamawiającego lub świadczenia usług bądź wydania materiałów niezbędnych do wykonania zamówienia.</w:t>
      </w:r>
      <w:r w:rsidRPr="00D056E1">
        <w:rPr>
          <w:sz w:val="22"/>
          <w:szCs w:val="22"/>
        </w:rPr>
        <w:t xml:space="preserve"> </w:t>
      </w:r>
    </w:p>
    <w:p w14:paraId="49AE542F" w14:textId="7270BB36" w:rsidR="001B50F3" w:rsidRPr="00322B0F" w:rsidRDefault="001B50F3" w:rsidP="00CA1EBA">
      <w:pPr>
        <w:pStyle w:val="Akapitzlist"/>
        <w:numPr>
          <w:ilvl w:val="0"/>
          <w:numId w:val="29"/>
        </w:numPr>
        <w:jc w:val="both"/>
        <w:rPr>
          <w:sz w:val="22"/>
          <w:szCs w:val="22"/>
        </w:rPr>
      </w:pPr>
      <w:r w:rsidRPr="00322B0F">
        <w:rPr>
          <w:sz w:val="22"/>
          <w:szCs w:val="22"/>
        </w:rPr>
        <w:t xml:space="preserve">Odzież roboczą, odzież ochronną, środki ochrony indywidualnej oraz narzędzia pracy zapewnia </w:t>
      </w:r>
      <w:r w:rsidR="008616AB" w:rsidRPr="00322B0F">
        <w:rPr>
          <w:sz w:val="22"/>
          <w:szCs w:val="22"/>
        </w:rPr>
        <w:t>Wykonawca</w:t>
      </w:r>
      <w:r w:rsidRPr="00322B0F">
        <w:rPr>
          <w:sz w:val="22"/>
          <w:szCs w:val="22"/>
        </w:rPr>
        <w:t>. Winne być one zgodne z aktualnie obowiązującymi przepisami w tym zakresie.</w:t>
      </w:r>
    </w:p>
    <w:bookmarkEnd w:id="145"/>
    <w:p w14:paraId="3FE07919" w14:textId="77777777" w:rsidR="001B50F3" w:rsidRPr="00E50C18" w:rsidRDefault="001B50F3" w:rsidP="001B50F3">
      <w:pPr>
        <w:ind w:left="720"/>
        <w:jc w:val="both"/>
        <w:rPr>
          <w:sz w:val="22"/>
          <w:szCs w:val="22"/>
          <w:highlight w:val="green"/>
        </w:rPr>
      </w:pPr>
    </w:p>
    <w:bookmarkEnd w:id="144"/>
    <w:p w14:paraId="56FFAFF3" w14:textId="40871AF6" w:rsidR="00602FAA" w:rsidRDefault="00602FAA" w:rsidP="004B25CF">
      <w:pPr>
        <w:jc w:val="both"/>
        <w:rPr>
          <w:b/>
          <w:bCs/>
          <w:color w:val="4472C4" w:themeColor="accent1"/>
          <w:sz w:val="22"/>
          <w:szCs w:val="22"/>
        </w:rPr>
      </w:pPr>
    </w:p>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0D6588AE" w14:textId="5BA7BBF0" w:rsidR="00490259" w:rsidRPr="007A4EE6" w:rsidRDefault="00490259" w:rsidP="00490259">
      <w:pPr>
        <w:spacing w:after="160" w:line="259" w:lineRule="auto"/>
        <w:jc w:val="both"/>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4C6C1722" w:rsidR="003761A2" w:rsidRPr="007A4EE6" w:rsidRDefault="003761A2" w:rsidP="003761A2">
      <w:pPr>
        <w:jc w:val="both"/>
        <w:rPr>
          <w:rFonts w:eastAsiaTheme="majorEastAsia"/>
          <w:b/>
          <w:bCs/>
          <w:color w:val="2F5496" w:themeColor="accent1" w:themeShade="BF"/>
          <w:spacing w:val="20"/>
          <w:sz w:val="28"/>
          <w:szCs w:val="28"/>
        </w:rPr>
      </w:pPr>
      <w:bookmarkStart w:id="146"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46"/>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5641D6">
        <w:rPr>
          <w:rFonts w:eastAsiaTheme="majorEastAsia"/>
          <w:b/>
          <w:bCs/>
          <w:color w:val="2F5496" w:themeColor="accent1" w:themeShade="BF"/>
          <w:spacing w:val="20"/>
          <w:sz w:val="28"/>
          <w:szCs w:val="28"/>
        </w:rPr>
        <w:t xml:space="preserve"> – 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CA1EBA">
      <w:pPr>
        <w:pStyle w:val="Akapitzlist"/>
        <w:widowControl w:val="0"/>
        <w:numPr>
          <w:ilvl w:val="0"/>
          <w:numId w:val="30"/>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CA1EBA">
      <w:pPr>
        <w:pStyle w:val="Akapitzlist"/>
        <w:widowControl w:val="0"/>
        <w:numPr>
          <w:ilvl w:val="0"/>
          <w:numId w:val="30"/>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CA1EBA">
      <w:pPr>
        <w:pStyle w:val="Akapitzlist"/>
        <w:widowControl w:val="0"/>
        <w:numPr>
          <w:ilvl w:val="0"/>
          <w:numId w:val="30"/>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CA1EBA">
      <w:pPr>
        <w:pStyle w:val="Akapitzlist"/>
        <w:widowControl w:val="0"/>
        <w:numPr>
          <w:ilvl w:val="0"/>
          <w:numId w:val="30"/>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47"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1B61B24D"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16.02.2007r. o ochronie konkurencji i konsumentów 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E0203A0"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47"/>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1325C444" w14:textId="77777777" w:rsidR="00AB4F7F" w:rsidRDefault="00AB4F7F" w:rsidP="00490259">
      <w:pPr>
        <w:spacing w:after="160" w:line="259" w:lineRule="auto"/>
        <w:jc w:val="both"/>
        <w:rPr>
          <w:rFonts w:eastAsiaTheme="majorEastAsia"/>
          <w:b/>
          <w:bCs/>
          <w:color w:val="2F5496" w:themeColor="accent1" w:themeShade="BF"/>
          <w:spacing w:val="20"/>
          <w:sz w:val="24"/>
          <w:szCs w:val="24"/>
        </w:rPr>
        <w:sectPr w:rsidR="00AB4F7F" w:rsidSect="00E5240C">
          <w:pgSz w:w="11907" w:h="16840" w:code="9"/>
          <w:pgMar w:top="1417" w:right="1275" w:bottom="1417" w:left="1417" w:header="709" w:footer="176" w:gutter="0"/>
          <w:cols w:space="708"/>
          <w:docGrid w:linePitch="360"/>
        </w:sect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48" w:name="_Hlk106046238"/>
    </w:p>
    <w:p w14:paraId="636643EB" w14:textId="2CD2810A" w:rsidR="00490259" w:rsidRPr="008057B2" w:rsidRDefault="00490259" w:rsidP="00490259">
      <w:pPr>
        <w:jc w:val="center"/>
        <w:rPr>
          <w:b/>
          <w:sz w:val="24"/>
          <w:szCs w:val="24"/>
        </w:rPr>
      </w:pPr>
      <w:r w:rsidRPr="0013238E">
        <w:rPr>
          <w:b/>
          <w:sz w:val="24"/>
          <w:szCs w:val="24"/>
        </w:rPr>
        <w:t xml:space="preserve">w okresie ostatnich </w:t>
      </w:r>
      <w:r w:rsidR="0013238E" w:rsidRPr="005641D6">
        <w:rPr>
          <w:b/>
          <w:sz w:val="24"/>
          <w:szCs w:val="24"/>
        </w:rPr>
        <w:t>trzech lat</w:t>
      </w:r>
      <w:r w:rsidR="0013238E" w:rsidRPr="0013238E">
        <w:rPr>
          <w:b/>
          <w:color w:val="FF0000"/>
          <w:sz w:val="24"/>
          <w:szCs w:val="24"/>
        </w:rPr>
        <w:t xml:space="preserve">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45F940A7" w14:textId="77777777" w:rsidR="005641D6" w:rsidRPr="00983B8D" w:rsidRDefault="005641D6" w:rsidP="005641D6">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5641D6" w:rsidRPr="00983B8D" w14:paraId="0CAE5F89" w14:textId="77777777" w:rsidTr="00CF20A6">
        <w:tc>
          <w:tcPr>
            <w:tcW w:w="426" w:type="dxa"/>
            <w:vAlign w:val="center"/>
          </w:tcPr>
          <w:p w14:paraId="06321E90" w14:textId="77777777" w:rsidR="005641D6" w:rsidRPr="00983B8D" w:rsidRDefault="005641D6" w:rsidP="00CF20A6">
            <w:pPr>
              <w:tabs>
                <w:tab w:val="left" w:pos="851"/>
              </w:tabs>
              <w:ind w:left="-70"/>
              <w:jc w:val="both"/>
              <w:rPr>
                <w:b/>
                <w:sz w:val="18"/>
                <w:szCs w:val="18"/>
                <w:lang w:eastAsia="zh-CN"/>
              </w:rPr>
            </w:pPr>
            <w:r w:rsidRPr="00983B8D">
              <w:rPr>
                <w:b/>
                <w:sz w:val="18"/>
                <w:szCs w:val="18"/>
                <w:lang w:eastAsia="zh-CN"/>
              </w:rPr>
              <w:t>Lp.</w:t>
            </w:r>
          </w:p>
        </w:tc>
        <w:tc>
          <w:tcPr>
            <w:tcW w:w="2410" w:type="dxa"/>
            <w:vAlign w:val="center"/>
          </w:tcPr>
          <w:p w14:paraId="4BCB3043" w14:textId="77777777" w:rsidR="005641D6" w:rsidRPr="00983B8D" w:rsidRDefault="005641D6" w:rsidP="00CF20A6">
            <w:pPr>
              <w:tabs>
                <w:tab w:val="left" w:pos="851"/>
              </w:tabs>
              <w:jc w:val="center"/>
              <w:rPr>
                <w:b/>
                <w:sz w:val="18"/>
                <w:szCs w:val="18"/>
                <w:lang w:eastAsia="zh-CN"/>
              </w:rPr>
            </w:pPr>
            <w:r w:rsidRPr="00983B8D">
              <w:rPr>
                <w:b/>
                <w:sz w:val="18"/>
                <w:szCs w:val="18"/>
                <w:lang w:eastAsia="zh-CN"/>
              </w:rPr>
              <w:t>Przedmiot zamówienia</w:t>
            </w:r>
          </w:p>
        </w:tc>
        <w:tc>
          <w:tcPr>
            <w:tcW w:w="1559" w:type="dxa"/>
            <w:vAlign w:val="center"/>
          </w:tcPr>
          <w:p w14:paraId="4D074BC9" w14:textId="77777777" w:rsidR="005641D6" w:rsidRPr="00EF3DA8" w:rsidRDefault="005641D6" w:rsidP="00CF20A6">
            <w:pPr>
              <w:tabs>
                <w:tab w:val="left" w:pos="851"/>
              </w:tabs>
              <w:jc w:val="center"/>
              <w:rPr>
                <w:b/>
                <w:sz w:val="18"/>
                <w:szCs w:val="18"/>
                <w:lang w:eastAsia="zh-CN"/>
              </w:rPr>
            </w:pPr>
            <w:r w:rsidRPr="00EF3DA8">
              <w:rPr>
                <w:b/>
                <w:sz w:val="18"/>
                <w:szCs w:val="18"/>
                <w:lang w:eastAsia="zh-CN"/>
              </w:rPr>
              <w:t>Wartość zamówienia brutto zł</w:t>
            </w:r>
          </w:p>
          <w:p w14:paraId="2BF348DE" w14:textId="77777777" w:rsidR="005641D6" w:rsidRPr="00EF3DA8" w:rsidRDefault="005641D6" w:rsidP="00CF20A6">
            <w:pPr>
              <w:tabs>
                <w:tab w:val="left" w:pos="851"/>
              </w:tabs>
              <w:jc w:val="center"/>
              <w:rPr>
                <w:sz w:val="18"/>
                <w:szCs w:val="18"/>
                <w:lang w:eastAsia="zh-CN"/>
              </w:rPr>
            </w:pPr>
            <w:r w:rsidRPr="00EF3DA8">
              <w:rPr>
                <w:sz w:val="18"/>
                <w:szCs w:val="18"/>
                <w:lang w:eastAsia="zh-CN"/>
              </w:rPr>
              <w:t>(w okresie ostatnich trzech lat przed terminem składania ofert)</w:t>
            </w:r>
          </w:p>
        </w:tc>
        <w:tc>
          <w:tcPr>
            <w:tcW w:w="1417" w:type="dxa"/>
            <w:vAlign w:val="center"/>
          </w:tcPr>
          <w:p w14:paraId="2F3F473D" w14:textId="77777777" w:rsidR="005641D6" w:rsidRPr="00EF3DA8" w:rsidRDefault="005641D6" w:rsidP="00CF20A6">
            <w:pPr>
              <w:tabs>
                <w:tab w:val="left" w:pos="851"/>
              </w:tabs>
              <w:jc w:val="center"/>
              <w:rPr>
                <w:b/>
                <w:bCs/>
                <w:sz w:val="18"/>
                <w:szCs w:val="18"/>
                <w:lang w:eastAsia="zh-CN"/>
              </w:rPr>
            </w:pPr>
            <w:r w:rsidRPr="00EF3DA8">
              <w:rPr>
                <w:b/>
                <w:bCs/>
                <w:sz w:val="18"/>
                <w:szCs w:val="18"/>
                <w:lang w:eastAsia="zh-CN"/>
              </w:rPr>
              <w:t>Data wykonania</w:t>
            </w:r>
          </w:p>
          <w:p w14:paraId="299CB9CA" w14:textId="77777777" w:rsidR="005641D6" w:rsidRPr="00EF3DA8" w:rsidRDefault="005641D6" w:rsidP="00CF20A6">
            <w:pPr>
              <w:tabs>
                <w:tab w:val="left" w:pos="851"/>
              </w:tabs>
              <w:jc w:val="center"/>
              <w:rPr>
                <w:sz w:val="18"/>
                <w:szCs w:val="18"/>
                <w:lang w:eastAsia="zh-CN"/>
              </w:rPr>
            </w:pPr>
            <w:r w:rsidRPr="00EF3DA8">
              <w:rPr>
                <w:sz w:val="18"/>
                <w:szCs w:val="18"/>
                <w:lang w:eastAsia="zh-CN"/>
              </w:rPr>
              <w:t xml:space="preserve">(należy podać: </w:t>
            </w:r>
            <w:proofErr w:type="spellStart"/>
            <w:r w:rsidRPr="00EF3DA8">
              <w:rPr>
                <w:sz w:val="18"/>
                <w:szCs w:val="18"/>
                <w:lang w:eastAsia="zh-CN"/>
              </w:rPr>
              <w:t>dd</w:t>
            </w:r>
            <w:proofErr w:type="spellEnd"/>
            <w:r w:rsidRPr="00EF3DA8">
              <w:rPr>
                <w:sz w:val="18"/>
                <w:szCs w:val="18"/>
                <w:lang w:eastAsia="zh-CN"/>
              </w:rPr>
              <w:t>/mm/</w:t>
            </w:r>
            <w:proofErr w:type="spellStart"/>
            <w:r w:rsidRPr="00EF3DA8">
              <w:rPr>
                <w:sz w:val="18"/>
                <w:szCs w:val="18"/>
                <w:lang w:eastAsia="zh-CN"/>
              </w:rPr>
              <w:t>rrrr</w:t>
            </w:r>
            <w:proofErr w:type="spellEnd"/>
            <w:r w:rsidRPr="00EF3DA8">
              <w:rPr>
                <w:sz w:val="18"/>
                <w:szCs w:val="18"/>
                <w:lang w:eastAsia="zh-CN"/>
              </w:rPr>
              <w:t xml:space="preserve"> lub okres od </w:t>
            </w:r>
            <w:proofErr w:type="spellStart"/>
            <w:r w:rsidRPr="00EF3DA8">
              <w:rPr>
                <w:sz w:val="18"/>
                <w:szCs w:val="18"/>
                <w:lang w:eastAsia="zh-CN"/>
              </w:rPr>
              <w:t>dd</w:t>
            </w:r>
            <w:proofErr w:type="spellEnd"/>
            <w:r w:rsidRPr="00EF3DA8">
              <w:rPr>
                <w:sz w:val="18"/>
                <w:szCs w:val="18"/>
                <w:lang w:eastAsia="zh-CN"/>
              </w:rPr>
              <w:t>/mm/</w:t>
            </w:r>
            <w:proofErr w:type="spellStart"/>
            <w:r w:rsidRPr="00EF3DA8">
              <w:rPr>
                <w:sz w:val="18"/>
                <w:szCs w:val="18"/>
                <w:lang w:eastAsia="zh-CN"/>
              </w:rPr>
              <w:t>rrrr</w:t>
            </w:r>
            <w:proofErr w:type="spellEnd"/>
            <w:r w:rsidRPr="00EF3DA8">
              <w:rPr>
                <w:sz w:val="18"/>
                <w:szCs w:val="18"/>
                <w:lang w:eastAsia="zh-CN"/>
              </w:rPr>
              <w:t xml:space="preserve"> do </w:t>
            </w:r>
            <w:proofErr w:type="spellStart"/>
            <w:r w:rsidRPr="00EF3DA8">
              <w:rPr>
                <w:sz w:val="18"/>
                <w:szCs w:val="18"/>
                <w:lang w:eastAsia="zh-CN"/>
              </w:rPr>
              <w:t>dd</w:t>
            </w:r>
            <w:proofErr w:type="spellEnd"/>
            <w:r w:rsidRPr="00EF3DA8">
              <w:rPr>
                <w:sz w:val="18"/>
                <w:szCs w:val="18"/>
                <w:lang w:eastAsia="zh-CN"/>
              </w:rPr>
              <w:t>/mm/</w:t>
            </w:r>
            <w:proofErr w:type="spellStart"/>
            <w:r w:rsidRPr="00EF3DA8">
              <w:rPr>
                <w:sz w:val="18"/>
                <w:szCs w:val="18"/>
                <w:lang w:eastAsia="zh-CN"/>
              </w:rPr>
              <w:t>rrrr</w:t>
            </w:r>
            <w:proofErr w:type="spellEnd"/>
            <w:r w:rsidRPr="00EF3DA8">
              <w:rPr>
                <w:sz w:val="18"/>
                <w:szCs w:val="18"/>
                <w:lang w:eastAsia="zh-CN"/>
              </w:rPr>
              <w:t>)</w:t>
            </w:r>
          </w:p>
        </w:tc>
        <w:tc>
          <w:tcPr>
            <w:tcW w:w="1560" w:type="dxa"/>
            <w:vAlign w:val="center"/>
          </w:tcPr>
          <w:p w14:paraId="7C9050EC" w14:textId="77777777" w:rsidR="005641D6" w:rsidRPr="00983B8D" w:rsidRDefault="005641D6" w:rsidP="00CF20A6">
            <w:pPr>
              <w:tabs>
                <w:tab w:val="left" w:pos="851"/>
              </w:tabs>
              <w:jc w:val="center"/>
              <w:rPr>
                <w:b/>
                <w:sz w:val="18"/>
                <w:szCs w:val="18"/>
                <w:lang w:eastAsia="zh-CN"/>
              </w:rPr>
            </w:pPr>
            <w:r w:rsidRPr="00983B8D">
              <w:rPr>
                <w:b/>
                <w:sz w:val="18"/>
                <w:szCs w:val="18"/>
                <w:lang w:eastAsia="zh-CN"/>
              </w:rPr>
              <w:t xml:space="preserve">Pełna nazwa Odbiorcy </w:t>
            </w:r>
          </w:p>
        </w:tc>
        <w:tc>
          <w:tcPr>
            <w:tcW w:w="1842" w:type="dxa"/>
            <w:vAlign w:val="center"/>
          </w:tcPr>
          <w:p w14:paraId="477D6612" w14:textId="77777777" w:rsidR="005641D6" w:rsidRPr="00983B8D" w:rsidRDefault="005641D6" w:rsidP="00CF20A6">
            <w:pPr>
              <w:tabs>
                <w:tab w:val="left" w:pos="851"/>
              </w:tabs>
              <w:jc w:val="center"/>
              <w:rPr>
                <w:b/>
                <w:sz w:val="18"/>
                <w:szCs w:val="18"/>
                <w:lang w:eastAsia="zh-CN"/>
              </w:rPr>
            </w:pPr>
            <w:r w:rsidRPr="00983B8D">
              <w:rPr>
                <w:b/>
                <w:sz w:val="18"/>
                <w:szCs w:val="18"/>
                <w:lang w:eastAsia="zh-CN"/>
              </w:rPr>
              <w:t xml:space="preserve">Podmiot wykonujący zamówienie* </w:t>
            </w:r>
          </w:p>
          <w:p w14:paraId="30C18F97" w14:textId="77777777" w:rsidR="005641D6" w:rsidRPr="00983B8D" w:rsidRDefault="005641D6" w:rsidP="00CF20A6">
            <w:pPr>
              <w:tabs>
                <w:tab w:val="left" w:pos="851"/>
              </w:tabs>
              <w:jc w:val="center"/>
              <w:rPr>
                <w:b/>
                <w:sz w:val="18"/>
                <w:szCs w:val="18"/>
                <w:lang w:eastAsia="zh-CN"/>
              </w:rPr>
            </w:pPr>
            <w:r w:rsidRPr="00983B8D">
              <w:rPr>
                <w:sz w:val="18"/>
                <w:szCs w:val="18"/>
                <w:lang w:eastAsia="zh-CN"/>
              </w:rPr>
              <w:t xml:space="preserve">(w przypadku korzystania przez Wykonawcę </w:t>
            </w:r>
            <w:r w:rsidRPr="00983B8D">
              <w:rPr>
                <w:sz w:val="18"/>
                <w:szCs w:val="18"/>
                <w:lang w:eastAsia="zh-CN"/>
              </w:rPr>
              <w:br/>
              <w:t>z jego potencjału)</w:t>
            </w:r>
          </w:p>
        </w:tc>
      </w:tr>
      <w:tr w:rsidR="005641D6" w:rsidRPr="00983B8D" w14:paraId="2BD2C0BF" w14:textId="77777777" w:rsidTr="00CF20A6">
        <w:tc>
          <w:tcPr>
            <w:tcW w:w="426" w:type="dxa"/>
            <w:vAlign w:val="center"/>
          </w:tcPr>
          <w:p w14:paraId="1893CFC8" w14:textId="77777777" w:rsidR="005641D6" w:rsidRPr="00983B8D" w:rsidRDefault="005641D6" w:rsidP="00CF20A6">
            <w:pPr>
              <w:tabs>
                <w:tab w:val="left" w:pos="851"/>
              </w:tabs>
              <w:ind w:left="-70"/>
              <w:jc w:val="center"/>
              <w:rPr>
                <w:bCs/>
                <w:i/>
                <w:iCs/>
                <w:lang w:eastAsia="zh-CN"/>
              </w:rPr>
            </w:pPr>
            <w:r w:rsidRPr="00983B8D">
              <w:rPr>
                <w:bCs/>
                <w:i/>
                <w:iCs/>
                <w:lang w:eastAsia="zh-CN"/>
              </w:rPr>
              <w:t>1</w:t>
            </w:r>
          </w:p>
        </w:tc>
        <w:tc>
          <w:tcPr>
            <w:tcW w:w="2410" w:type="dxa"/>
            <w:vAlign w:val="center"/>
          </w:tcPr>
          <w:p w14:paraId="7996EA4B" w14:textId="77777777" w:rsidR="005641D6" w:rsidRPr="00983B8D" w:rsidRDefault="005641D6" w:rsidP="00CF20A6">
            <w:pPr>
              <w:tabs>
                <w:tab w:val="left" w:pos="851"/>
              </w:tabs>
              <w:jc w:val="center"/>
              <w:rPr>
                <w:bCs/>
                <w:i/>
                <w:iCs/>
                <w:lang w:eastAsia="zh-CN"/>
              </w:rPr>
            </w:pPr>
            <w:r w:rsidRPr="00983B8D">
              <w:rPr>
                <w:bCs/>
                <w:i/>
                <w:iCs/>
                <w:lang w:eastAsia="zh-CN"/>
              </w:rPr>
              <w:t>2</w:t>
            </w:r>
          </w:p>
        </w:tc>
        <w:tc>
          <w:tcPr>
            <w:tcW w:w="1559" w:type="dxa"/>
            <w:vAlign w:val="center"/>
          </w:tcPr>
          <w:p w14:paraId="2DA739C1" w14:textId="77777777" w:rsidR="005641D6" w:rsidRPr="00983B8D" w:rsidRDefault="005641D6" w:rsidP="00CF20A6">
            <w:pPr>
              <w:tabs>
                <w:tab w:val="left" w:pos="851"/>
              </w:tabs>
              <w:jc w:val="center"/>
              <w:rPr>
                <w:bCs/>
                <w:i/>
                <w:iCs/>
                <w:lang w:eastAsia="zh-CN"/>
              </w:rPr>
            </w:pPr>
            <w:r w:rsidRPr="00983B8D">
              <w:rPr>
                <w:bCs/>
                <w:i/>
                <w:iCs/>
                <w:lang w:eastAsia="zh-CN"/>
              </w:rPr>
              <w:t>3</w:t>
            </w:r>
          </w:p>
        </w:tc>
        <w:tc>
          <w:tcPr>
            <w:tcW w:w="1417" w:type="dxa"/>
            <w:vAlign w:val="center"/>
          </w:tcPr>
          <w:p w14:paraId="035F7A5B" w14:textId="77777777" w:rsidR="005641D6" w:rsidRPr="00983B8D" w:rsidRDefault="005641D6" w:rsidP="00CF20A6">
            <w:pPr>
              <w:tabs>
                <w:tab w:val="left" w:pos="851"/>
              </w:tabs>
              <w:jc w:val="center"/>
              <w:rPr>
                <w:bCs/>
                <w:i/>
                <w:iCs/>
                <w:lang w:eastAsia="zh-CN"/>
              </w:rPr>
            </w:pPr>
            <w:r w:rsidRPr="00983B8D">
              <w:rPr>
                <w:bCs/>
                <w:i/>
                <w:iCs/>
                <w:lang w:eastAsia="zh-CN"/>
              </w:rPr>
              <w:t>4</w:t>
            </w:r>
          </w:p>
        </w:tc>
        <w:tc>
          <w:tcPr>
            <w:tcW w:w="1560" w:type="dxa"/>
            <w:vAlign w:val="center"/>
          </w:tcPr>
          <w:p w14:paraId="00E5B55A" w14:textId="77777777" w:rsidR="005641D6" w:rsidRPr="00983B8D" w:rsidRDefault="005641D6" w:rsidP="00CF20A6">
            <w:pPr>
              <w:tabs>
                <w:tab w:val="left" w:pos="851"/>
              </w:tabs>
              <w:jc w:val="center"/>
              <w:rPr>
                <w:bCs/>
                <w:i/>
                <w:iCs/>
                <w:lang w:eastAsia="zh-CN"/>
              </w:rPr>
            </w:pPr>
            <w:r w:rsidRPr="00983B8D">
              <w:rPr>
                <w:bCs/>
                <w:i/>
                <w:iCs/>
                <w:lang w:eastAsia="zh-CN"/>
              </w:rPr>
              <w:t>5</w:t>
            </w:r>
          </w:p>
        </w:tc>
        <w:tc>
          <w:tcPr>
            <w:tcW w:w="1842" w:type="dxa"/>
            <w:vAlign w:val="center"/>
          </w:tcPr>
          <w:p w14:paraId="076AEB55" w14:textId="77777777" w:rsidR="005641D6" w:rsidRPr="00983B8D" w:rsidRDefault="005641D6" w:rsidP="00CF20A6">
            <w:pPr>
              <w:tabs>
                <w:tab w:val="left" w:pos="851"/>
              </w:tabs>
              <w:jc w:val="center"/>
              <w:rPr>
                <w:bCs/>
                <w:i/>
                <w:iCs/>
                <w:lang w:eastAsia="zh-CN"/>
              </w:rPr>
            </w:pPr>
            <w:r w:rsidRPr="00983B8D">
              <w:rPr>
                <w:bCs/>
                <w:i/>
                <w:iCs/>
                <w:lang w:eastAsia="zh-CN"/>
              </w:rPr>
              <w:t>6</w:t>
            </w:r>
          </w:p>
        </w:tc>
      </w:tr>
      <w:tr w:rsidR="005641D6" w:rsidRPr="00983B8D" w14:paraId="5F6B1DCA" w14:textId="77777777" w:rsidTr="00CF20A6">
        <w:trPr>
          <w:cantSplit/>
          <w:trHeight w:val="228"/>
        </w:trPr>
        <w:tc>
          <w:tcPr>
            <w:tcW w:w="9214" w:type="dxa"/>
            <w:gridSpan w:val="6"/>
            <w:vAlign w:val="center"/>
          </w:tcPr>
          <w:p w14:paraId="4F392C73" w14:textId="6B505CD4" w:rsidR="005641D6" w:rsidRPr="00983B8D" w:rsidRDefault="005641D6" w:rsidP="00CF20A6">
            <w:pPr>
              <w:tabs>
                <w:tab w:val="left" w:pos="851"/>
              </w:tabs>
              <w:jc w:val="both"/>
              <w:rPr>
                <w:bCs/>
                <w:sz w:val="24"/>
                <w:szCs w:val="24"/>
                <w:lang w:eastAsia="zh-CN"/>
              </w:rPr>
            </w:pPr>
            <w:r w:rsidRPr="00983B8D">
              <w:rPr>
                <w:bCs/>
                <w:lang w:eastAsia="zh-CN"/>
              </w:rPr>
              <w:t xml:space="preserve">Warunek: </w:t>
            </w:r>
            <w:r w:rsidRPr="00991AD8">
              <w:t xml:space="preserve">wykonał jedną usługę </w:t>
            </w:r>
            <w:r>
              <w:t xml:space="preserve">lub więcej </w:t>
            </w:r>
            <w:r w:rsidRPr="00991AD8">
              <w:t xml:space="preserve">odpowiadającą swoim rodzajem przedmiotowi zamówienia w zakresie niezbędnym do wykazania spełnienia warunku wiedzy i doświadczenia, polegającą na </w:t>
            </w:r>
            <w:r w:rsidRPr="00991AD8">
              <w:rPr>
                <w:u w:val="single"/>
              </w:rPr>
              <w:t>świadczeniu usług w zakresie obsługi badań kruszyw</w:t>
            </w:r>
            <w:r w:rsidRPr="00991AD8">
              <w:t>, na wartość łączną brutto nie niższą niż 1</w:t>
            </w:r>
            <w:r>
              <w:t>5</w:t>
            </w:r>
            <w:r w:rsidRPr="00991AD8">
              <w:t xml:space="preserve"> 000,00 PLN.</w:t>
            </w:r>
          </w:p>
        </w:tc>
      </w:tr>
      <w:tr w:rsidR="005641D6" w:rsidRPr="00983B8D" w14:paraId="1A9C307B" w14:textId="77777777" w:rsidTr="00CF20A6">
        <w:trPr>
          <w:cantSplit/>
          <w:trHeight w:val="735"/>
        </w:trPr>
        <w:tc>
          <w:tcPr>
            <w:tcW w:w="426" w:type="dxa"/>
            <w:vAlign w:val="center"/>
          </w:tcPr>
          <w:p w14:paraId="2B62C705" w14:textId="77777777" w:rsidR="005641D6" w:rsidRPr="00983B8D" w:rsidRDefault="005641D6" w:rsidP="00CF20A6">
            <w:pPr>
              <w:tabs>
                <w:tab w:val="left" w:pos="851"/>
              </w:tabs>
              <w:jc w:val="both"/>
              <w:rPr>
                <w:b/>
                <w:lang w:eastAsia="zh-CN"/>
              </w:rPr>
            </w:pPr>
            <w:r w:rsidRPr="00983B8D">
              <w:rPr>
                <w:b/>
                <w:lang w:eastAsia="zh-CN"/>
              </w:rPr>
              <w:t>1.1</w:t>
            </w:r>
          </w:p>
        </w:tc>
        <w:tc>
          <w:tcPr>
            <w:tcW w:w="2410" w:type="dxa"/>
          </w:tcPr>
          <w:p w14:paraId="0779CF3B" w14:textId="77777777" w:rsidR="005641D6" w:rsidRPr="00983B8D" w:rsidRDefault="005641D6" w:rsidP="00CF20A6">
            <w:pPr>
              <w:tabs>
                <w:tab w:val="left" w:pos="851"/>
              </w:tabs>
              <w:jc w:val="both"/>
              <w:rPr>
                <w:sz w:val="24"/>
                <w:szCs w:val="24"/>
                <w:lang w:eastAsia="zh-CN"/>
              </w:rPr>
            </w:pPr>
          </w:p>
          <w:p w14:paraId="670FB7B0" w14:textId="77777777" w:rsidR="005641D6" w:rsidRPr="00983B8D" w:rsidRDefault="005641D6" w:rsidP="00CF20A6">
            <w:pPr>
              <w:tabs>
                <w:tab w:val="left" w:pos="851"/>
              </w:tabs>
              <w:jc w:val="both"/>
              <w:rPr>
                <w:sz w:val="24"/>
                <w:szCs w:val="24"/>
                <w:lang w:eastAsia="zh-CN"/>
              </w:rPr>
            </w:pPr>
          </w:p>
        </w:tc>
        <w:tc>
          <w:tcPr>
            <w:tcW w:w="1559" w:type="dxa"/>
          </w:tcPr>
          <w:p w14:paraId="6106D00C" w14:textId="77777777" w:rsidR="005641D6" w:rsidRPr="00983B8D" w:rsidRDefault="005641D6" w:rsidP="00CF20A6">
            <w:pPr>
              <w:tabs>
                <w:tab w:val="left" w:pos="851"/>
              </w:tabs>
              <w:jc w:val="both"/>
              <w:rPr>
                <w:b/>
                <w:sz w:val="24"/>
                <w:szCs w:val="24"/>
                <w:lang w:eastAsia="zh-CN"/>
              </w:rPr>
            </w:pPr>
          </w:p>
        </w:tc>
        <w:tc>
          <w:tcPr>
            <w:tcW w:w="1417" w:type="dxa"/>
          </w:tcPr>
          <w:p w14:paraId="5D6858E4" w14:textId="77777777" w:rsidR="005641D6" w:rsidRPr="00983B8D" w:rsidRDefault="005641D6" w:rsidP="00CF20A6">
            <w:pPr>
              <w:tabs>
                <w:tab w:val="left" w:pos="851"/>
              </w:tabs>
              <w:jc w:val="both"/>
              <w:rPr>
                <w:b/>
                <w:sz w:val="24"/>
                <w:szCs w:val="24"/>
                <w:lang w:eastAsia="zh-CN"/>
              </w:rPr>
            </w:pPr>
          </w:p>
        </w:tc>
        <w:tc>
          <w:tcPr>
            <w:tcW w:w="1560" w:type="dxa"/>
          </w:tcPr>
          <w:p w14:paraId="0726F853" w14:textId="77777777" w:rsidR="005641D6" w:rsidRPr="00983B8D" w:rsidRDefault="005641D6" w:rsidP="00CF20A6">
            <w:pPr>
              <w:tabs>
                <w:tab w:val="left" w:pos="851"/>
              </w:tabs>
              <w:jc w:val="both"/>
              <w:rPr>
                <w:b/>
                <w:sz w:val="24"/>
                <w:szCs w:val="24"/>
                <w:lang w:eastAsia="zh-CN"/>
              </w:rPr>
            </w:pPr>
          </w:p>
        </w:tc>
        <w:tc>
          <w:tcPr>
            <w:tcW w:w="1842" w:type="dxa"/>
          </w:tcPr>
          <w:p w14:paraId="7D11454A" w14:textId="77777777" w:rsidR="005641D6" w:rsidRPr="00983B8D" w:rsidRDefault="005641D6" w:rsidP="00CF20A6">
            <w:pPr>
              <w:tabs>
                <w:tab w:val="left" w:pos="851"/>
              </w:tabs>
              <w:jc w:val="both"/>
              <w:rPr>
                <w:b/>
                <w:color w:val="7030A0"/>
                <w:sz w:val="24"/>
                <w:szCs w:val="24"/>
                <w:lang w:eastAsia="zh-CN"/>
              </w:rPr>
            </w:pPr>
          </w:p>
        </w:tc>
      </w:tr>
      <w:tr w:rsidR="005641D6" w:rsidRPr="00983B8D" w14:paraId="524CD2C5" w14:textId="77777777" w:rsidTr="00CF20A6">
        <w:trPr>
          <w:cantSplit/>
          <w:trHeight w:val="598"/>
        </w:trPr>
        <w:tc>
          <w:tcPr>
            <w:tcW w:w="426" w:type="dxa"/>
            <w:vAlign w:val="center"/>
          </w:tcPr>
          <w:p w14:paraId="74FC9740" w14:textId="77777777" w:rsidR="005641D6" w:rsidRPr="00983B8D" w:rsidRDefault="005641D6" w:rsidP="00CF20A6">
            <w:pPr>
              <w:tabs>
                <w:tab w:val="left" w:pos="851"/>
              </w:tabs>
              <w:jc w:val="both"/>
              <w:rPr>
                <w:b/>
                <w:lang w:eastAsia="zh-CN"/>
              </w:rPr>
            </w:pPr>
            <w:r w:rsidRPr="00983B8D">
              <w:rPr>
                <w:b/>
                <w:lang w:eastAsia="zh-CN"/>
              </w:rPr>
              <w:t>1.2</w:t>
            </w:r>
          </w:p>
        </w:tc>
        <w:tc>
          <w:tcPr>
            <w:tcW w:w="2410" w:type="dxa"/>
          </w:tcPr>
          <w:p w14:paraId="194377C6" w14:textId="77777777" w:rsidR="005641D6" w:rsidRPr="00983B8D" w:rsidRDefault="005641D6" w:rsidP="00CF20A6">
            <w:pPr>
              <w:tabs>
                <w:tab w:val="left" w:pos="851"/>
              </w:tabs>
              <w:jc w:val="both"/>
              <w:rPr>
                <w:sz w:val="24"/>
                <w:szCs w:val="24"/>
                <w:lang w:eastAsia="zh-CN"/>
              </w:rPr>
            </w:pPr>
          </w:p>
          <w:p w14:paraId="4C56B4C8" w14:textId="77777777" w:rsidR="005641D6" w:rsidRPr="00983B8D" w:rsidRDefault="005641D6" w:rsidP="00CF20A6">
            <w:pPr>
              <w:tabs>
                <w:tab w:val="left" w:pos="851"/>
              </w:tabs>
              <w:jc w:val="both"/>
              <w:rPr>
                <w:sz w:val="24"/>
                <w:szCs w:val="24"/>
                <w:lang w:eastAsia="zh-CN"/>
              </w:rPr>
            </w:pPr>
          </w:p>
          <w:p w14:paraId="35622BEE" w14:textId="77777777" w:rsidR="005641D6" w:rsidRPr="00983B8D" w:rsidRDefault="005641D6" w:rsidP="00CF20A6">
            <w:pPr>
              <w:tabs>
                <w:tab w:val="left" w:pos="851"/>
              </w:tabs>
              <w:jc w:val="both"/>
              <w:rPr>
                <w:sz w:val="24"/>
                <w:szCs w:val="24"/>
                <w:lang w:eastAsia="zh-CN"/>
              </w:rPr>
            </w:pPr>
          </w:p>
        </w:tc>
        <w:tc>
          <w:tcPr>
            <w:tcW w:w="1559" w:type="dxa"/>
          </w:tcPr>
          <w:p w14:paraId="123C2A0C" w14:textId="77777777" w:rsidR="005641D6" w:rsidRPr="00983B8D" w:rsidRDefault="005641D6" w:rsidP="00CF20A6">
            <w:pPr>
              <w:tabs>
                <w:tab w:val="left" w:pos="851"/>
              </w:tabs>
              <w:jc w:val="both"/>
              <w:rPr>
                <w:b/>
                <w:sz w:val="24"/>
                <w:szCs w:val="24"/>
                <w:lang w:eastAsia="zh-CN"/>
              </w:rPr>
            </w:pPr>
          </w:p>
        </w:tc>
        <w:tc>
          <w:tcPr>
            <w:tcW w:w="1417" w:type="dxa"/>
          </w:tcPr>
          <w:p w14:paraId="2925C702" w14:textId="77777777" w:rsidR="005641D6" w:rsidRPr="00983B8D" w:rsidRDefault="005641D6" w:rsidP="00CF20A6">
            <w:pPr>
              <w:tabs>
                <w:tab w:val="left" w:pos="851"/>
              </w:tabs>
              <w:jc w:val="both"/>
              <w:rPr>
                <w:b/>
                <w:sz w:val="24"/>
                <w:szCs w:val="24"/>
                <w:lang w:eastAsia="zh-CN"/>
              </w:rPr>
            </w:pPr>
          </w:p>
        </w:tc>
        <w:tc>
          <w:tcPr>
            <w:tcW w:w="1560" w:type="dxa"/>
          </w:tcPr>
          <w:p w14:paraId="2950577E" w14:textId="77777777" w:rsidR="005641D6" w:rsidRPr="00983B8D" w:rsidRDefault="005641D6" w:rsidP="00CF20A6">
            <w:pPr>
              <w:tabs>
                <w:tab w:val="left" w:pos="851"/>
              </w:tabs>
              <w:jc w:val="both"/>
              <w:rPr>
                <w:b/>
                <w:sz w:val="24"/>
                <w:szCs w:val="24"/>
                <w:lang w:eastAsia="zh-CN"/>
              </w:rPr>
            </w:pPr>
          </w:p>
        </w:tc>
        <w:tc>
          <w:tcPr>
            <w:tcW w:w="1842" w:type="dxa"/>
          </w:tcPr>
          <w:p w14:paraId="0A39465B" w14:textId="77777777" w:rsidR="005641D6" w:rsidRPr="00983B8D" w:rsidRDefault="005641D6" w:rsidP="00CF20A6">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CA1EBA">
      <w:pPr>
        <w:numPr>
          <w:ilvl w:val="0"/>
          <w:numId w:val="25"/>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05061845" w:rsidR="00490259" w:rsidRPr="00CC683E" w:rsidRDefault="00490259" w:rsidP="00CA1EBA">
      <w:pPr>
        <w:numPr>
          <w:ilvl w:val="0"/>
          <w:numId w:val="25"/>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09B03B67" w:rsidR="00490259" w:rsidRPr="00111016" w:rsidRDefault="00490259" w:rsidP="00CA1EBA">
      <w:pPr>
        <w:numPr>
          <w:ilvl w:val="0"/>
          <w:numId w:val="25"/>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5641D6">
        <w:rPr>
          <w:i/>
          <w:iCs/>
          <w:sz w:val="22"/>
          <w:szCs w:val="22"/>
          <w:lang w:eastAsia="zh-CN"/>
        </w:rPr>
        <w:t>usł</w:t>
      </w:r>
      <w:r w:rsidRPr="005641D6">
        <w:rPr>
          <w:bCs/>
          <w:i/>
          <w:iCs/>
          <w:sz w:val="22"/>
          <w:szCs w:val="22"/>
          <w:lang w:eastAsia="zh-CN"/>
        </w:rPr>
        <w:t>ugi z</w:t>
      </w:r>
      <w:r w:rsidRPr="00111016">
        <w:rPr>
          <w:bCs/>
          <w:i/>
          <w:iCs/>
          <w:sz w:val="22"/>
          <w:szCs w:val="22"/>
          <w:lang w:eastAsia="zh-CN"/>
        </w:rPr>
        <w:t>ostały wykonane należycie lub są wykonywane należycie.</w:t>
      </w:r>
    </w:p>
    <w:p w14:paraId="2EF5D9AF" w14:textId="7AEB0C61" w:rsidR="00490259" w:rsidRPr="00111016" w:rsidRDefault="00490259" w:rsidP="00CA1EBA">
      <w:pPr>
        <w:numPr>
          <w:ilvl w:val="0"/>
          <w:numId w:val="25"/>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CA1EBA">
      <w:pPr>
        <w:numPr>
          <w:ilvl w:val="0"/>
          <w:numId w:val="25"/>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48"/>
    <w:p w14:paraId="61A143DB" w14:textId="02B5058C" w:rsidR="00555424" w:rsidRDefault="00555424">
      <w:pPr>
        <w:spacing w:after="160" w:line="259" w:lineRule="auto"/>
        <w:rPr>
          <w:i/>
          <w:iCs/>
        </w:rPr>
      </w:pPr>
      <w:r>
        <w:rPr>
          <w:i/>
          <w:iCs/>
        </w:rPr>
        <w:br w:type="page"/>
      </w:r>
    </w:p>
    <w:p w14:paraId="09D35969" w14:textId="27DE2A79"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5641D6">
        <w:rPr>
          <w:rFonts w:eastAsiaTheme="majorEastAsia"/>
          <w:b/>
          <w:bCs/>
          <w:color w:val="2F5496" w:themeColor="accent1" w:themeShade="BF"/>
          <w:spacing w:val="20"/>
          <w:sz w:val="24"/>
          <w:szCs w:val="24"/>
        </w:rPr>
        <w:t xml:space="preserve"> – nie dotyczy</w:t>
      </w:r>
    </w:p>
    <w:p w14:paraId="5D35EBD1" w14:textId="77777777" w:rsidR="00E75E6A" w:rsidRDefault="00E75E6A" w:rsidP="00490259">
      <w:pPr>
        <w:rPr>
          <w:b/>
          <w:bCs/>
          <w:sz w:val="24"/>
          <w:szCs w:val="24"/>
        </w:rPr>
      </w:pP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2C2A83DE"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5641D6">
        <w:rPr>
          <w:rFonts w:eastAsiaTheme="majorEastAsia"/>
          <w:b/>
          <w:bCs/>
          <w:color w:val="2F5496" w:themeColor="accent1" w:themeShade="BF"/>
          <w:spacing w:val="20"/>
          <w:sz w:val="24"/>
          <w:szCs w:val="24"/>
        </w:rPr>
        <w:t xml:space="preserve"> – nie dotyczy</w:t>
      </w:r>
    </w:p>
    <w:p w14:paraId="727C8B78" w14:textId="77777777" w:rsidR="008F2B27" w:rsidRDefault="008F2B27" w:rsidP="00490259">
      <w:pPr>
        <w:rPr>
          <w:b/>
          <w:bCs/>
          <w:sz w:val="24"/>
          <w:szCs w:val="24"/>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49" w:name="_Hlk106046060"/>
      <w:bookmarkStart w:id="150" w:name="_Hlk156498045"/>
      <w:r w:rsidRPr="008057B2">
        <w:rPr>
          <w:sz w:val="22"/>
          <w:szCs w:val="22"/>
        </w:rPr>
        <w:t xml:space="preserve">Nazwa </w:t>
      </w:r>
      <w:r w:rsidR="00DB4D9E">
        <w:rPr>
          <w:sz w:val="22"/>
          <w:szCs w:val="22"/>
        </w:rPr>
        <w:t>Wykonawcy</w:t>
      </w:r>
      <w:r w:rsidRPr="008057B2">
        <w:rPr>
          <w:sz w:val="22"/>
          <w:szCs w:val="22"/>
        </w:rPr>
        <w:t>: ...................................................................................................................</w:t>
      </w:r>
    </w:p>
    <w:bookmarkEnd w:id="149"/>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50"/>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51"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CA1EBA">
      <w:pPr>
        <w:numPr>
          <w:ilvl w:val="0"/>
          <w:numId w:val="26"/>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CA1EBA">
      <w:pPr>
        <w:numPr>
          <w:ilvl w:val="1"/>
          <w:numId w:val="26"/>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CA1EBA">
      <w:pPr>
        <w:numPr>
          <w:ilvl w:val="1"/>
          <w:numId w:val="26"/>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CA1EBA">
      <w:pPr>
        <w:numPr>
          <w:ilvl w:val="1"/>
          <w:numId w:val="26"/>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CA1EBA">
      <w:pPr>
        <w:numPr>
          <w:ilvl w:val="0"/>
          <w:numId w:val="26"/>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CA1EBA">
      <w:pPr>
        <w:numPr>
          <w:ilvl w:val="0"/>
          <w:numId w:val="26"/>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51"/>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705A1AA" w14:textId="77777777" w:rsidR="008A46E0" w:rsidRPr="00E66F78" w:rsidRDefault="008A46E0" w:rsidP="003510EE">
      <w:pPr>
        <w:tabs>
          <w:tab w:val="left" w:pos="851"/>
        </w:tabs>
        <w:ind w:left="-142" w:firstLine="142"/>
        <w:jc w:val="both"/>
        <w:rPr>
          <w:sz w:val="22"/>
        </w:rPr>
      </w:pPr>
      <w:bookmarkStart w:id="152" w:name="_Hlk148702593"/>
    </w:p>
    <w:bookmarkEnd w:id="152"/>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069B6D08" w14:textId="77777777" w:rsidR="005641D6" w:rsidRDefault="005641D6" w:rsidP="00490259">
      <w:pPr>
        <w:jc w:val="both"/>
        <w:rPr>
          <w:rFonts w:eastAsiaTheme="majorEastAsia"/>
          <w:b/>
          <w:bCs/>
          <w:color w:val="2F5496" w:themeColor="accent1" w:themeShade="BF"/>
          <w:spacing w:val="20"/>
          <w:sz w:val="28"/>
          <w:szCs w:val="28"/>
        </w:rPr>
        <w:sectPr w:rsidR="005641D6">
          <w:pgSz w:w="11906" w:h="16838"/>
          <w:pgMar w:top="1417" w:right="1417" w:bottom="1417" w:left="1417" w:header="708" w:footer="708" w:gutter="0"/>
          <w:cols w:space="708"/>
          <w:docGrid w:linePitch="360"/>
        </w:sectPr>
      </w:pPr>
      <w:bookmarkStart w:id="153" w:name="_Hlk83030833"/>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54"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CA1EBA">
      <w:pPr>
        <w:pStyle w:val="Zwykytekst"/>
        <w:numPr>
          <w:ilvl w:val="0"/>
          <w:numId w:val="44"/>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55"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5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CA1EBA">
      <w:pPr>
        <w:pStyle w:val="Zwykytekst"/>
        <w:numPr>
          <w:ilvl w:val="0"/>
          <w:numId w:val="44"/>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56" w:name="_Hlk67825429"/>
      <w:bookmarkEnd w:id="154"/>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lastRenderedPageBreak/>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CA1EBA">
      <w:pPr>
        <w:numPr>
          <w:ilvl w:val="1"/>
          <w:numId w:val="4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CA1EBA">
      <w:pPr>
        <w:numPr>
          <w:ilvl w:val="1"/>
          <w:numId w:val="4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57"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57"/>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0F7B39C6"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r w:rsidR="00CC34DE">
            <w:fldChar w:fldCharType="begin"/>
          </w:r>
          <w:r w:rsidR="00CC34DE">
            <w:instrText>HYPERLINK \l "_Toc235784702"</w:instrText>
          </w:r>
          <w:r w:rsidR="00CC34DE">
            <w:fldChar w:fldCharType="separate"/>
          </w:r>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ins w:id="158" w:author="Agnieszka Obłój" w:date="2026-10-14T10:25:00Z" w16du:dateUtc="2026-10-14T08:25:00Z">
            <w:r w:rsidR="002762BF">
              <w:rPr>
                <w:noProof/>
                <w:webHidden/>
              </w:rPr>
              <w:t>43</w:t>
            </w:r>
          </w:ins>
          <w:del w:id="159" w:author="Agnieszka Obłój" w:date="2026-10-14T09:55:00Z" w16du:dateUtc="2026-10-14T07:55:00Z">
            <w:r w:rsidR="00CC34DE" w:rsidDel="001270E0">
              <w:rPr>
                <w:noProof/>
                <w:webHidden/>
              </w:rPr>
              <w:delText>54</w:delText>
            </w:r>
          </w:del>
          <w:r w:rsidR="00CC34DE">
            <w:rPr>
              <w:noProof/>
              <w:webHidden/>
            </w:rPr>
            <w:fldChar w:fldCharType="end"/>
          </w:r>
          <w:r w:rsidR="00CC34DE">
            <w:fldChar w:fldCharType="end"/>
          </w:r>
        </w:p>
        <w:p w14:paraId="39597289" w14:textId="69A0E046"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"_Toc235784703"</w:instrText>
          </w:r>
          <w:r>
            <w:fldChar w:fldCharType="separate"/>
          </w:r>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ins w:id="160" w:author="Agnieszka Obłój" w:date="2026-10-14T10:25:00Z" w16du:dateUtc="2026-10-14T08:25:00Z">
            <w:r w:rsidR="002762BF">
              <w:rPr>
                <w:noProof/>
                <w:webHidden/>
              </w:rPr>
              <w:t>43</w:t>
            </w:r>
          </w:ins>
          <w:del w:id="161" w:author="Agnieszka Obłój" w:date="2026-10-14T09:55:00Z" w16du:dateUtc="2026-10-14T07:55:00Z">
            <w:r w:rsidDel="001270E0">
              <w:rPr>
                <w:noProof/>
                <w:webHidden/>
              </w:rPr>
              <w:delText>54</w:delText>
            </w:r>
          </w:del>
          <w:r>
            <w:rPr>
              <w:noProof/>
              <w:webHidden/>
            </w:rPr>
            <w:fldChar w:fldCharType="end"/>
          </w:r>
          <w:r>
            <w:fldChar w:fldCharType="end"/>
          </w:r>
        </w:p>
        <w:p w14:paraId="378BD6D9" w14:textId="3FCC70FD"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"_Toc235784704"</w:instrText>
          </w:r>
          <w:r>
            <w:fldChar w:fldCharType="separate"/>
          </w:r>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ins w:id="162" w:author="Agnieszka Obłój" w:date="2026-10-14T10:25:00Z" w16du:dateUtc="2026-10-14T08:25:00Z">
            <w:r w:rsidR="002762BF">
              <w:rPr>
                <w:noProof/>
                <w:webHidden/>
              </w:rPr>
              <w:t>43</w:t>
            </w:r>
          </w:ins>
          <w:del w:id="163" w:author="Agnieszka Obłój" w:date="2026-10-14T09:55:00Z" w16du:dateUtc="2026-10-14T07:55:00Z">
            <w:r w:rsidDel="001270E0">
              <w:rPr>
                <w:noProof/>
                <w:webHidden/>
              </w:rPr>
              <w:delText>54</w:delText>
            </w:r>
          </w:del>
          <w:r>
            <w:rPr>
              <w:noProof/>
              <w:webHidden/>
            </w:rPr>
            <w:fldChar w:fldCharType="end"/>
          </w:r>
          <w:r>
            <w:fldChar w:fldCharType="end"/>
          </w:r>
        </w:p>
        <w:p w14:paraId="0ABE1DF3" w14:textId="185F255A"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"_Toc235784705"</w:instrText>
          </w:r>
          <w:r>
            <w:fldChar w:fldCharType="separate"/>
          </w:r>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ins w:id="164" w:author="Agnieszka Obłój" w:date="2026-10-14T10:25:00Z" w16du:dateUtc="2026-10-14T08:25:00Z">
            <w:r w:rsidR="002762BF">
              <w:rPr>
                <w:noProof/>
                <w:webHidden/>
              </w:rPr>
              <w:t>44</w:t>
            </w:r>
          </w:ins>
          <w:del w:id="165" w:author="Agnieszka Obłój" w:date="2026-10-14T09:55:00Z" w16du:dateUtc="2026-10-14T07:55:00Z">
            <w:r w:rsidDel="001270E0">
              <w:rPr>
                <w:noProof/>
                <w:webHidden/>
              </w:rPr>
              <w:delText>55</w:delText>
            </w:r>
          </w:del>
          <w:r>
            <w:rPr>
              <w:noProof/>
              <w:webHidden/>
            </w:rPr>
            <w:fldChar w:fldCharType="end"/>
          </w:r>
          <w:r>
            <w:fldChar w:fldCharType="end"/>
          </w:r>
        </w:p>
        <w:p w14:paraId="3A8FA1F5" w14:textId="54963151"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"_Toc235784706"</w:instrText>
          </w:r>
          <w:r>
            <w:fldChar w:fldCharType="separate"/>
          </w:r>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ins w:id="166" w:author="Agnieszka Obłój" w:date="2026-10-14T10:25:00Z" w16du:dateUtc="2026-10-14T08:25:00Z">
            <w:r w:rsidR="002762BF">
              <w:rPr>
                <w:noProof/>
                <w:webHidden/>
              </w:rPr>
              <w:t>46</w:t>
            </w:r>
          </w:ins>
          <w:del w:id="167" w:author="Agnieszka Obłój" w:date="2026-10-14T09:55:00Z" w16du:dateUtc="2026-10-14T07:55:00Z">
            <w:r w:rsidDel="001270E0">
              <w:rPr>
                <w:noProof/>
                <w:webHidden/>
              </w:rPr>
              <w:delText>58</w:delText>
            </w:r>
          </w:del>
          <w:r>
            <w:rPr>
              <w:noProof/>
              <w:webHidden/>
            </w:rPr>
            <w:fldChar w:fldCharType="end"/>
          </w:r>
          <w:r>
            <w:fldChar w:fldCharType="end"/>
          </w:r>
        </w:p>
        <w:p w14:paraId="33451410" w14:textId="055672EB"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"_Toc235784707"</w:instrText>
          </w:r>
          <w:r>
            <w:fldChar w:fldCharType="separate"/>
          </w:r>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ins w:id="168" w:author="Agnieszka Obłój" w:date="2026-10-14T10:25:00Z" w16du:dateUtc="2026-10-14T08:25:00Z">
            <w:r w:rsidR="002762BF">
              <w:rPr>
                <w:noProof/>
                <w:webHidden/>
              </w:rPr>
              <w:t>46</w:t>
            </w:r>
          </w:ins>
          <w:del w:id="169" w:author="Agnieszka Obłój" w:date="2026-10-14T09:55:00Z" w16du:dateUtc="2026-10-14T07:55:00Z">
            <w:r w:rsidDel="001270E0">
              <w:rPr>
                <w:noProof/>
                <w:webHidden/>
              </w:rPr>
              <w:delText>59</w:delText>
            </w:r>
          </w:del>
          <w:r>
            <w:rPr>
              <w:noProof/>
              <w:webHidden/>
            </w:rPr>
            <w:fldChar w:fldCharType="end"/>
          </w:r>
          <w:r>
            <w:fldChar w:fldCharType="end"/>
          </w:r>
        </w:p>
        <w:p w14:paraId="7C1F7E67" w14:textId="2C269A4E"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"_Toc235784708"</w:instrText>
          </w:r>
          <w:r>
            <w:fldChar w:fldCharType="separate"/>
          </w:r>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ins w:id="170" w:author="Agnieszka Obłój" w:date="2026-10-14T10:25:00Z" w16du:dateUtc="2026-10-14T08:25:00Z">
            <w:r w:rsidR="002762BF">
              <w:rPr>
                <w:noProof/>
                <w:webHidden/>
              </w:rPr>
              <w:t>46</w:t>
            </w:r>
          </w:ins>
          <w:del w:id="171" w:author="Agnieszka Obłój" w:date="2026-10-14T09:55:00Z" w16du:dateUtc="2026-10-14T07:55:00Z">
            <w:r w:rsidDel="001270E0">
              <w:rPr>
                <w:noProof/>
                <w:webHidden/>
              </w:rPr>
              <w:delText>59</w:delText>
            </w:r>
          </w:del>
          <w:r>
            <w:rPr>
              <w:noProof/>
              <w:webHidden/>
            </w:rPr>
            <w:fldChar w:fldCharType="end"/>
          </w:r>
          <w:r>
            <w:fldChar w:fldCharType="end"/>
          </w:r>
        </w:p>
        <w:p w14:paraId="5F413864" w14:textId="231C6E54"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"_Toc235784709"</w:instrText>
          </w:r>
          <w:r>
            <w:fldChar w:fldCharType="separate"/>
          </w:r>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ins w:id="172" w:author="Agnieszka Obłój" w:date="2026-10-14T10:25:00Z" w16du:dateUtc="2026-10-14T08:25:00Z">
            <w:r w:rsidR="002762BF">
              <w:rPr>
                <w:noProof/>
                <w:webHidden/>
              </w:rPr>
              <w:t>46</w:t>
            </w:r>
          </w:ins>
          <w:del w:id="173" w:author="Agnieszka Obłój" w:date="2026-10-14T09:55:00Z" w16du:dateUtc="2026-10-14T07:55:00Z">
            <w:r w:rsidDel="001270E0">
              <w:rPr>
                <w:noProof/>
                <w:webHidden/>
              </w:rPr>
              <w:delText>61</w:delText>
            </w:r>
          </w:del>
          <w:r>
            <w:rPr>
              <w:noProof/>
              <w:webHidden/>
            </w:rPr>
            <w:fldChar w:fldCharType="end"/>
          </w:r>
          <w:r>
            <w:fldChar w:fldCharType="end"/>
          </w:r>
        </w:p>
        <w:p w14:paraId="641D41A6" w14:textId="5935F19A"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"_Toc235784710"</w:instrText>
          </w:r>
          <w:r>
            <w:fldChar w:fldCharType="separate"/>
          </w:r>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ins w:id="174" w:author="Agnieszka Obłój" w:date="2026-10-14T10:25:00Z" w16du:dateUtc="2026-10-14T08:25:00Z">
            <w:r w:rsidR="002762BF">
              <w:rPr>
                <w:noProof/>
                <w:webHidden/>
              </w:rPr>
              <w:t>47</w:t>
            </w:r>
          </w:ins>
          <w:del w:id="175" w:author="Agnieszka Obłój" w:date="2026-10-14T09:55:00Z" w16du:dateUtc="2026-10-14T07:55:00Z">
            <w:r w:rsidDel="001270E0">
              <w:rPr>
                <w:noProof/>
                <w:webHidden/>
              </w:rPr>
              <w:delText>61</w:delText>
            </w:r>
          </w:del>
          <w:r>
            <w:rPr>
              <w:noProof/>
              <w:webHidden/>
            </w:rPr>
            <w:fldChar w:fldCharType="end"/>
          </w:r>
          <w:r>
            <w:fldChar w:fldCharType="end"/>
          </w:r>
        </w:p>
        <w:p w14:paraId="516C57AB" w14:textId="7BA44C0E"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"_Toc235784711"</w:instrText>
          </w:r>
          <w:r>
            <w:fldChar w:fldCharType="separate"/>
          </w:r>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ins w:id="176" w:author="Agnieszka Obłój" w:date="2026-10-14T10:25:00Z" w16du:dateUtc="2026-10-14T08:25:00Z">
            <w:r w:rsidR="002762BF">
              <w:rPr>
                <w:noProof/>
                <w:webHidden/>
              </w:rPr>
              <w:t>47</w:t>
            </w:r>
          </w:ins>
          <w:del w:id="177" w:author="Agnieszka Obłój" w:date="2026-10-14T09:55:00Z" w16du:dateUtc="2026-10-14T07:55:00Z">
            <w:r w:rsidDel="001270E0">
              <w:rPr>
                <w:noProof/>
                <w:webHidden/>
              </w:rPr>
              <w:delText>63</w:delText>
            </w:r>
          </w:del>
          <w:r>
            <w:rPr>
              <w:noProof/>
              <w:webHidden/>
            </w:rPr>
            <w:fldChar w:fldCharType="end"/>
          </w:r>
          <w:r>
            <w:fldChar w:fldCharType="end"/>
          </w:r>
        </w:p>
        <w:p w14:paraId="446C1735" w14:textId="427C7D03"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"_Toc235784712"</w:instrText>
          </w:r>
          <w:r>
            <w:fldChar w:fldCharType="separate"/>
          </w:r>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ins w:id="178" w:author="Agnieszka Obłój" w:date="2026-10-14T10:25:00Z" w16du:dateUtc="2026-10-14T08:25:00Z">
            <w:r w:rsidR="002762BF">
              <w:rPr>
                <w:noProof/>
                <w:webHidden/>
              </w:rPr>
              <w:t>48</w:t>
            </w:r>
          </w:ins>
          <w:del w:id="179" w:author="Agnieszka Obłój" w:date="2026-10-14T09:55:00Z" w16du:dateUtc="2026-10-14T07:55:00Z">
            <w:r w:rsidDel="001270E0">
              <w:rPr>
                <w:noProof/>
                <w:webHidden/>
              </w:rPr>
              <w:delText>64</w:delText>
            </w:r>
          </w:del>
          <w:r>
            <w:rPr>
              <w:noProof/>
              <w:webHidden/>
            </w:rPr>
            <w:fldChar w:fldCharType="end"/>
          </w:r>
          <w:r>
            <w:fldChar w:fldCharType="end"/>
          </w:r>
        </w:p>
        <w:p w14:paraId="01C32F2A" w14:textId="44D8F9B7"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"_Toc235784713"</w:instrText>
          </w:r>
          <w:r>
            <w:fldChar w:fldCharType="separate"/>
          </w:r>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ins w:id="180" w:author="Agnieszka Obłój" w:date="2026-10-14T10:25:00Z" w16du:dateUtc="2026-10-14T08:25:00Z">
            <w:r w:rsidR="002762BF">
              <w:rPr>
                <w:noProof/>
                <w:webHidden/>
              </w:rPr>
              <w:t>49</w:t>
            </w:r>
          </w:ins>
          <w:del w:id="181" w:author="Agnieszka Obłój" w:date="2026-10-14T09:55:00Z" w16du:dateUtc="2026-10-14T07:55:00Z">
            <w:r w:rsidDel="001270E0">
              <w:rPr>
                <w:noProof/>
                <w:webHidden/>
              </w:rPr>
              <w:delText>65</w:delText>
            </w:r>
          </w:del>
          <w:r>
            <w:rPr>
              <w:noProof/>
              <w:webHidden/>
            </w:rPr>
            <w:fldChar w:fldCharType="end"/>
          </w:r>
          <w:r>
            <w:fldChar w:fldCharType="end"/>
          </w:r>
        </w:p>
        <w:p w14:paraId="37F508BE" w14:textId="76BF7C6F"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"_Toc235784714"</w:instrText>
          </w:r>
          <w:r>
            <w:fldChar w:fldCharType="separate"/>
          </w:r>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ins w:id="182" w:author="Agnieszka Obłój" w:date="2026-10-14T10:25:00Z" w16du:dateUtc="2026-10-14T08:25:00Z">
            <w:r w:rsidR="002762BF">
              <w:rPr>
                <w:noProof/>
                <w:webHidden/>
              </w:rPr>
              <w:t>50</w:t>
            </w:r>
          </w:ins>
          <w:del w:id="183" w:author="Agnieszka Obłój" w:date="2026-10-14T09:55:00Z" w16du:dateUtc="2026-10-14T07:55:00Z">
            <w:r w:rsidDel="001270E0">
              <w:rPr>
                <w:noProof/>
                <w:webHidden/>
              </w:rPr>
              <w:delText>66</w:delText>
            </w:r>
          </w:del>
          <w:r>
            <w:rPr>
              <w:noProof/>
              <w:webHidden/>
            </w:rPr>
            <w:fldChar w:fldCharType="end"/>
          </w:r>
          <w:r>
            <w:fldChar w:fldCharType="end"/>
          </w:r>
        </w:p>
        <w:p w14:paraId="4E5D3A7D" w14:textId="795F682A"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"_Toc235784715"</w:instrText>
          </w:r>
          <w:r>
            <w:fldChar w:fldCharType="separate"/>
          </w:r>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ins w:id="184" w:author="Agnieszka Obłój" w:date="2026-10-14T10:25:00Z" w16du:dateUtc="2026-10-14T08:25:00Z">
            <w:r w:rsidR="002762BF">
              <w:rPr>
                <w:noProof/>
                <w:webHidden/>
              </w:rPr>
              <w:t>52</w:t>
            </w:r>
          </w:ins>
          <w:del w:id="185" w:author="Agnieszka Obłój" w:date="2026-10-14T09:55:00Z" w16du:dateUtc="2026-10-14T07:55:00Z">
            <w:r w:rsidDel="001270E0">
              <w:rPr>
                <w:noProof/>
                <w:webHidden/>
              </w:rPr>
              <w:delText>68</w:delText>
            </w:r>
          </w:del>
          <w:r>
            <w:rPr>
              <w:noProof/>
              <w:webHidden/>
            </w:rPr>
            <w:fldChar w:fldCharType="end"/>
          </w:r>
          <w:r>
            <w:fldChar w:fldCharType="end"/>
          </w:r>
        </w:p>
        <w:p w14:paraId="6999B99B" w14:textId="208C17DB"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"_Toc235784716"</w:instrText>
          </w:r>
          <w:r>
            <w:fldChar w:fldCharType="separate"/>
          </w:r>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ins w:id="186" w:author="Agnieszka Obłój" w:date="2026-10-14T10:25:00Z" w16du:dateUtc="2026-10-14T08:25:00Z">
            <w:r w:rsidR="002762BF">
              <w:rPr>
                <w:noProof/>
                <w:webHidden/>
              </w:rPr>
              <w:t>53</w:t>
            </w:r>
          </w:ins>
          <w:del w:id="187" w:author="Agnieszka Obłój" w:date="2026-10-14T09:55:00Z" w16du:dateUtc="2026-10-14T07:55:00Z">
            <w:r w:rsidDel="001270E0">
              <w:rPr>
                <w:noProof/>
                <w:webHidden/>
              </w:rPr>
              <w:delText>70</w:delText>
            </w:r>
          </w:del>
          <w:r>
            <w:rPr>
              <w:noProof/>
              <w:webHidden/>
            </w:rPr>
            <w:fldChar w:fldCharType="end"/>
          </w:r>
          <w:r>
            <w:fldChar w:fldCharType="end"/>
          </w:r>
        </w:p>
        <w:p w14:paraId="4972543D" w14:textId="64C97757"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"_Toc235784717"</w:instrText>
          </w:r>
          <w:r>
            <w:fldChar w:fldCharType="separate"/>
          </w:r>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ins w:id="188" w:author="Agnieszka Obłój" w:date="2026-10-14T10:25:00Z" w16du:dateUtc="2026-10-14T08:25:00Z">
            <w:r w:rsidR="002762BF">
              <w:rPr>
                <w:noProof/>
                <w:webHidden/>
              </w:rPr>
              <w:t>55</w:t>
            </w:r>
          </w:ins>
          <w:del w:id="189" w:author="Agnieszka Obłój" w:date="2026-10-14T09:55:00Z" w16du:dateUtc="2026-10-14T07:55:00Z">
            <w:r w:rsidDel="001270E0">
              <w:rPr>
                <w:noProof/>
                <w:webHidden/>
              </w:rPr>
              <w:delText>72</w:delText>
            </w:r>
          </w:del>
          <w:r>
            <w:rPr>
              <w:noProof/>
              <w:webHidden/>
            </w:rPr>
            <w:fldChar w:fldCharType="end"/>
          </w:r>
          <w:r>
            <w:fldChar w:fldCharType="end"/>
          </w:r>
        </w:p>
        <w:p w14:paraId="42167556" w14:textId="73FBA4AD"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"_Toc235784718"</w:instrText>
          </w:r>
          <w:r>
            <w:fldChar w:fldCharType="separate"/>
          </w:r>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ins w:id="190" w:author="Agnieszka Obłój" w:date="2026-10-14T10:25:00Z" w16du:dateUtc="2026-10-14T08:25:00Z">
            <w:r w:rsidR="002762BF">
              <w:rPr>
                <w:noProof/>
                <w:webHidden/>
              </w:rPr>
              <w:t>56</w:t>
            </w:r>
          </w:ins>
          <w:del w:id="191" w:author="Agnieszka Obłój" w:date="2026-10-14T09:55:00Z" w16du:dateUtc="2026-10-14T07:55:00Z">
            <w:r w:rsidDel="001270E0">
              <w:rPr>
                <w:noProof/>
                <w:webHidden/>
              </w:rPr>
              <w:delText>72</w:delText>
            </w:r>
          </w:del>
          <w:r>
            <w:rPr>
              <w:noProof/>
              <w:webHidden/>
            </w:rPr>
            <w:fldChar w:fldCharType="end"/>
          </w:r>
          <w:r>
            <w:fldChar w:fldCharType="end"/>
          </w:r>
        </w:p>
        <w:p w14:paraId="72A04186" w14:textId="74114127"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"_Toc235784719"</w:instrText>
          </w:r>
          <w:r>
            <w:fldChar w:fldCharType="separate"/>
          </w:r>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ins w:id="192" w:author="Agnieszka Obłój" w:date="2026-10-14T10:25:00Z" w16du:dateUtc="2026-10-14T08:25:00Z">
            <w:r w:rsidR="002762BF">
              <w:rPr>
                <w:noProof/>
                <w:webHidden/>
              </w:rPr>
              <w:t>56</w:t>
            </w:r>
          </w:ins>
          <w:del w:id="193" w:author="Agnieszka Obłój" w:date="2026-10-14T09:55:00Z" w16du:dateUtc="2026-10-14T07:55:00Z">
            <w:r w:rsidDel="001270E0">
              <w:rPr>
                <w:noProof/>
                <w:webHidden/>
              </w:rPr>
              <w:delText>73</w:delText>
            </w:r>
          </w:del>
          <w:r>
            <w:rPr>
              <w:noProof/>
              <w:webHidden/>
            </w:rPr>
            <w:fldChar w:fldCharType="end"/>
          </w:r>
          <w:r>
            <w:fldChar w:fldCharType="end"/>
          </w:r>
        </w:p>
        <w:p w14:paraId="08FEB75B" w14:textId="1AB7AD65"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"_Toc235784720"</w:instrText>
          </w:r>
          <w:r>
            <w:fldChar w:fldCharType="separate"/>
          </w:r>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ins w:id="194" w:author="Agnieszka Obłój" w:date="2026-10-14T10:25:00Z" w16du:dateUtc="2026-10-14T08:25:00Z">
            <w:r w:rsidR="002762BF">
              <w:rPr>
                <w:noProof/>
                <w:webHidden/>
              </w:rPr>
              <w:t>57</w:t>
            </w:r>
          </w:ins>
          <w:del w:id="195" w:author="Agnieszka Obłój" w:date="2026-10-14T09:55:00Z" w16du:dateUtc="2026-10-14T07:55:00Z">
            <w:r w:rsidDel="001270E0">
              <w:rPr>
                <w:noProof/>
                <w:webHidden/>
              </w:rPr>
              <w:delText>74</w:delText>
            </w:r>
          </w:del>
          <w:r>
            <w:rPr>
              <w:noProof/>
              <w:webHidden/>
            </w:rPr>
            <w:fldChar w:fldCharType="end"/>
          </w:r>
          <w:r>
            <w:fldChar w:fldCharType="end"/>
          </w:r>
        </w:p>
        <w:p w14:paraId="2ECCD356" w14:textId="42254547"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"_Toc235784721"</w:instrText>
          </w:r>
          <w:r>
            <w:fldChar w:fldCharType="separate"/>
          </w:r>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ins w:id="196" w:author="Agnieszka Obłój" w:date="2026-10-14T10:25:00Z" w16du:dateUtc="2026-10-14T08:25:00Z">
            <w:r w:rsidR="002762BF">
              <w:rPr>
                <w:noProof/>
                <w:webHidden/>
              </w:rPr>
              <w:t>58</w:t>
            </w:r>
          </w:ins>
          <w:del w:id="197" w:author="Agnieszka Obłój" w:date="2026-10-14T09:55:00Z" w16du:dateUtc="2026-10-14T07:55:00Z">
            <w:r w:rsidDel="001270E0">
              <w:rPr>
                <w:noProof/>
                <w:webHidden/>
              </w:rPr>
              <w:delText>74</w:delText>
            </w:r>
          </w:del>
          <w:r>
            <w:rPr>
              <w:noProof/>
              <w:webHidden/>
            </w:rPr>
            <w:fldChar w:fldCharType="end"/>
          </w:r>
          <w:r>
            <w:fldChar w:fldCharType="end"/>
          </w:r>
        </w:p>
        <w:p w14:paraId="02D44357" w14:textId="5F04FC49"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"_Toc235784722"</w:instrText>
          </w:r>
          <w:r>
            <w:fldChar w:fldCharType="separate"/>
          </w:r>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ins w:id="198" w:author="Agnieszka Obłój" w:date="2026-10-14T10:25:00Z" w16du:dateUtc="2026-10-14T08:25:00Z">
            <w:r w:rsidR="002762BF">
              <w:rPr>
                <w:noProof/>
                <w:webHidden/>
              </w:rPr>
              <w:t>58</w:t>
            </w:r>
          </w:ins>
          <w:del w:id="199" w:author="Agnieszka Obłój" w:date="2026-10-14T09:55:00Z" w16du:dateUtc="2026-10-14T07:55:00Z">
            <w:r w:rsidDel="001270E0">
              <w:rPr>
                <w:noProof/>
                <w:webHidden/>
              </w:rPr>
              <w:delText>75</w:delText>
            </w:r>
          </w:del>
          <w:r>
            <w:rPr>
              <w:noProof/>
              <w:webHidden/>
            </w:rPr>
            <w:fldChar w:fldCharType="end"/>
          </w:r>
          <w:r>
            <w:fldChar w:fldCharType="end"/>
          </w:r>
        </w:p>
        <w:p w14:paraId="242823D1" w14:textId="4C87C15B"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"_Toc235784723"</w:instrText>
          </w:r>
          <w:r>
            <w:fldChar w:fldCharType="separate"/>
          </w:r>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ins w:id="200" w:author="Agnieszka Obłój" w:date="2026-10-14T10:25:00Z" w16du:dateUtc="2026-10-14T08:25:00Z">
            <w:r w:rsidR="002762BF">
              <w:rPr>
                <w:noProof/>
                <w:webHidden/>
              </w:rPr>
              <w:t>58</w:t>
            </w:r>
          </w:ins>
          <w:del w:id="201" w:author="Agnieszka Obłój" w:date="2026-10-14T09:55:00Z" w16du:dateUtc="2026-10-14T07:55:00Z">
            <w:r w:rsidDel="001270E0">
              <w:rPr>
                <w:noProof/>
                <w:webHidden/>
              </w:rPr>
              <w:delText>75</w:delText>
            </w:r>
          </w:del>
          <w:r>
            <w:rPr>
              <w:noProof/>
              <w:webHidden/>
            </w:rPr>
            <w:fldChar w:fldCharType="end"/>
          </w:r>
          <w:r>
            <w:fldChar w:fldCharType="end"/>
          </w:r>
        </w:p>
        <w:p w14:paraId="32F2E025" w14:textId="2F80D2CA" w:rsidR="00CC34DE" w:rsidRDefault="00CC34DE">
          <w:pPr>
            <w:pStyle w:val="Spistreci1"/>
            <w:rPr>
              <w:rFonts w:asciiTheme="minorHAnsi" w:eastAsiaTheme="minorEastAsia" w:hAnsiTheme="minorHAnsi" w:cstheme="minorBidi"/>
              <w:noProof/>
              <w:kern w:val="2"/>
              <w:sz w:val="24"/>
              <w:szCs w:val="24"/>
              <w14:ligatures w14:val="standardContextual"/>
            </w:rPr>
          </w:pPr>
          <w:r>
            <w:fldChar w:fldCharType="begin"/>
          </w:r>
          <w:r>
            <w:instrText>HYPERLINK \l "_Toc235784724"</w:instrText>
          </w:r>
          <w:r>
            <w:fldChar w:fldCharType="separate"/>
          </w:r>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ins w:id="202" w:author="Agnieszka Obłój" w:date="2026-10-14T10:25:00Z" w16du:dateUtc="2026-10-14T08:25:00Z">
            <w:r w:rsidR="002762BF">
              <w:rPr>
                <w:noProof/>
                <w:webHidden/>
              </w:rPr>
              <w:t>59</w:t>
            </w:r>
          </w:ins>
          <w:del w:id="203" w:author="Agnieszka Obłój" w:date="2026-10-14T09:55:00Z" w16du:dateUtc="2026-10-14T07:55:00Z">
            <w:r w:rsidDel="001270E0">
              <w:rPr>
                <w:noProof/>
                <w:webHidden/>
              </w:rPr>
              <w:delText>75</w:delText>
            </w:r>
          </w:del>
          <w:r>
            <w:rPr>
              <w:noProof/>
              <w:webHidden/>
            </w:rPr>
            <w:fldChar w:fldCharType="end"/>
          </w:r>
          <w:r>
            <w:fldChar w:fldCharType="end"/>
          </w:r>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56"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204" w:name="_Toc64016200"/>
      <w:bookmarkStart w:id="205" w:name="_Toc106095860"/>
      <w:bookmarkStart w:id="206" w:name="_Toc106096300"/>
      <w:bookmarkStart w:id="207" w:name="_Toc106096404"/>
      <w:bookmarkStart w:id="208" w:name="_Toc235784702"/>
      <w:bookmarkStart w:id="209" w:name="_Hlk67825483"/>
      <w:r w:rsidRPr="000C23F8">
        <w:lastRenderedPageBreak/>
        <w:t>§ 1. Podstawa zawarcia Umowy</w:t>
      </w:r>
      <w:bookmarkEnd w:id="204"/>
      <w:bookmarkEnd w:id="205"/>
      <w:bookmarkEnd w:id="206"/>
      <w:bookmarkEnd w:id="207"/>
      <w:bookmarkEnd w:id="208"/>
    </w:p>
    <w:p w14:paraId="16A3B8FC" w14:textId="0793ABD2" w:rsidR="000C23F8" w:rsidRPr="00CA0916" w:rsidRDefault="000C23F8" w:rsidP="00CA1EBA">
      <w:pPr>
        <w:numPr>
          <w:ilvl w:val="0"/>
          <w:numId w:val="31"/>
        </w:numPr>
        <w:spacing w:line="259" w:lineRule="auto"/>
        <w:ind w:hanging="357"/>
        <w:rPr>
          <w:sz w:val="22"/>
          <w:szCs w:val="22"/>
        </w:rPr>
      </w:pPr>
      <w:r w:rsidRPr="00CA0916">
        <w:rPr>
          <w:sz w:val="22"/>
          <w:szCs w:val="22"/>
        </w:rPr>
        <w:t xml:space="preserve">Umowa została zawarta w wyniku przeprowadzenia postępowania o udzielenie zamówienia nieobjętego ustawą Prawo zamówień publicznych pn. </w:t>
      </w:r>
      <w:r w:rsidR="005641D6" w:rsidRPr="005641D6">
        <w:rPr>
          <w:sz w:val="22"/>
          <w:szCs w:val="22"/>
        </w:rPr>
        <w:t xml:space="preserve">Wykonywanie i obsługa badań kruszywa naturalnego dla PGG S.A. Oddział KWK Mysłowice-Wesoła </w:t>
      </w:r>
      <w:r w:rsidRPr="00CA0916">
        <w:rPr>
          <w:sz w:val="22"/>
          <w:szCs w:val="22"/>
        </w:rPr>
        <w:t xml:space="preserve">(nr sprawy </w:t>
      </w:r>
      <w:r w:rsidR="00CA0916">
        <w:rPr>
          <w:sz w:val="22"/>
          <w:szCs w:val="22"/>
        </w:rPr>
        <w:t>602601036</w:t>
      </w:r>
      <w:r w:rsidRPr="00CA0916">
        <w:rPr>
          <w:sz w:val="22"/>
          <w:szCs w:val="22"/>
        </w:rPr>
        <w:t>)</w:t>
      </w:r>
    </w:p>
    <w:p w14:paraId="71B53A15" w14:textId="79DD3AAC" w:rsidR="000C23F8" w:rsidRPr="000C0BCE" w:rsidRDefault="000C23F8" w:rsidP="00CA1EBA">
      <w:pPr>
        <w:numPr>
          <w:ilvl w:val="0"/>
          <w:numId w:val="3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210" w:name="_Toc64016201"/>
      <w:bookmarkStart w:id="211" w:name="_Toc106095861"/>
      <w:bookmarkStart w:id="212" w:name="_Toc106096301"/>
      <w:bookmarkStart w:id="213" w:name="_Toc106096405"/>
      <w:bookmarkStart w:id="214" w:name="_Toc235784703"/>
      <w:bookmarkStart w:id="215" w:name="_Hlk106017812"/>
      <w:bookmarkEnd w:id="209"/>
      <w:r w:rsidRPr="00E66F78">
        <w:t>§</w:t>
      </w:r>
      <w:r>
        <w:t xml:space="preserve"> </w:t>
      </w:r>
      <w:r w:rsidRPr="00E66F78">
        <w:t>2. Przedmiot Umowy</w:t>
      </w:r>
      <w:bookmarkEnd w:id="210"/>
      <w:bookmarkEnd w:id="211"/>
      <w:bookmarkEnd w:id="212"/>
      <w:bookmarkEnd w:id="213"/>
      <w:bookmarkEnd w:id="214"/>
    </w:p>
    <w:p w14:paraId="3809B8E3" w14:textId="69DEADD0" w:rsidR="000C23F8" w:rsidRPr="00F8529D" w:rsidRDefault="000C23F8" w:rsidP="00CA1EBA">
      <w:pPr>
        <w:numPr>
          <w:ilvl w:val="0"/>
          <w:numId w:val="50"/>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CA0916" w:rsidRPr="005641D6">
        <w:rPr>
          <w:sz w:val="22"/>
          <w:szCs w:val="22"/>
        </w:rPr>
        <w:t>Wykonywanie i obsługa badań kruszywa naturalnego dla PGG S.A. Oddział KWK Mysłowice-Wesoła</w:t>
      </w:r>
      <w:r w:rsidR="000E40FD" w:rsidRPr="00F8529D">
        <w:rPr>
          <w:sz w:val="22"/>
          <w:szCs w:val="22"/>
        </w:rPr>
        <w:t xml:space="preserve"> </w:t>
      </w:r>
      <w:bookmarkStart w:id="216"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CA1EBA">
      <w:pPr>
        <w:numPr>
          <w:ilvl w:val="0"/>
          <w:numId w:val="50"/>
        </w:numPr>
        <w:spacing w:line="259" w:lineRule="auto"/>
        <w:ind w:hanging="357"/>
        <w:jc w:val="both"/>
        <w:rPr>
          <w:sz w:val="22"/>
          <w:szCs w:val="22"/>
        </w:rPr>
      </w:pPr>
      <w:bookmarkStart w:id="217" w:name="_Hlk67825626"/>
      <w:bookmarkEnd w:id="216"/>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CA1EBA">
      <w:pPr>
        <w:numPr>
          <w:ilvl w:val="0"/>
          <w:numId w:val="50"/>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1EBEFC60" w:rsidR="000C23F8" w:rsidRPr="00B93145" w:rsidRDefault="000C23F8" w:rsidP="00CA1EBA">
      <w:pPr>
        <w:numPr>
          <w:ilvl w:val="0"/>
          <w:numId w:val="50"/>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23C1AB03" w:rsidR="000C23F8" w:rsidRPr="00B93145" w:rsidRDefault="000C23F8" w:rsidP="00CA1EBA">
      <w:pPr>
        <w:pStyle w:val="Akapitzlist"/>
        <w:numPr>
          <w:ilvl w:val="0"/>
          <w:numId w:val="50"/>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055A860C" w14:textId="77777777" w:rsidR="000C23F8" w:rsidRPr="00E66F78" w:rsidRDefault="000C23F8" w:rsidP="000C23F8">
      <w:pPr>
        <w:pStyle w:val="Nagwek2"/>
      </w:pPr>
      <w:bookmarkStart w:id="218" w:name="_Toc64016202"/>
      <w:bookmarkStart w:id="219" w:name="_Toc106095862"/>
      <w:bookmarkStart w:id="220" w:name="_Toc106096302"/>
      <w:bookmarkStart w:id="221" w:name="_Toc106096406"/>
      <w:bookmarkStart w:id="222" w:name="_Toc235784704"/>
      <w:bookmarkEnd w:id="215"/>
      <w:r w:rsidRPr="00E66F78">
        <w:t>§</w:t>
      </w:r>
      <w:r>
        <w:t xml:space="preserve"> </w:t>
      </w:r>
      <w:r w:rsidRPr="00E66F78">
        <w:t>3. Cena i sposób rozliczeń</w:t>
      </w:r>
      <w:bookmarkEnd w:id="218"/>
      <w:bookmarkEnd w:id="219"/>
      <w:bookmarkEnd w:id="220"/>
      <w:bookmarkEnd w:id="221"/>
      <w:bookmarkEnd w:id="222"/>
    </w:p>
    <w:p w14:paraId="09AEAF3B" w14:textId="702E08EF" w:rsidR="00F5692A" w:rsidRPr="00681415" w:rsidRDefault="00F5692A" w:rsidP="00CA1EBA">
      <w:pPr>
        <w:numPr>
          <w:ilvl w:val="0"/>
          <w:numId w:val="32"/>
        </w:numPr>
        <w:spacing w:line="259" w:lineRule="auto"/>
        <w:ind w:hanging="357"/>
        <w:jc w:val="both"/>
        <w:rPr>
          <w:sz w:val="22"/>
          <w:szCs w:val="22"/>
        </w:rPr>
      </w:pPr>
      <w:r w:rsidRPr="00681415">
        <w:rPr>
          <w:sz w:val="22"/>
          <w:szCs w:val="22"/>
        </w:rPr>
        <w:t xml:space="preserve">Wartość Umowy </w:t>
      </w:r>
      <w:r w:rsidRPr="00CA0916">
        <w:rPr>
          <w:sz w:val="22"/>
          <w:szCs w:val="22"/>
        </w:rPr>
        <w:t>wynosi</w:t>
      </w:r>
      <w:r w:rsidR="004B25CF" w:rsidRPr="00CA0916">
        <w:rPr>
          <w:sz w:val="22"/>
          <w:szCs w:val="22"/>
        </w:rPr>
        <w:t>:</w:t>
      </w:r>
      <w:r w:rsidR="004B25CF" w:rsidRPr="00681415">
        <w:rPr>
          <w:sz w:val="22"/>
          <w:szCs w:val="22"/>
        </w:rPr>
        <w:t xml:space="preserve"> …</w:t>
      </w:r>
      <w:r w:rsidRPr="00681415">
        <w:rPr>
          <w:sz w:val="22"/>
          <w:szCs w:val="22"/>
        </w:rPr>
        <w:t>…………… zł netto.</w:t>
      </w:r>
    </w:p>
    <w:p w14:paraId="4AD6E146" w14:textId="122A5C6F" w:rsidR="00F5692A" w:rsidRPr="00F8529D" w:rsidRDefault="00F5692A" w:rsidP="00CA1EBA">
      <w:pPr>
        <w:numPr>
          <w:ilvl w:val="0"/>
          <w:numId w:val="32"/>
        </w:numPr>
        <w:spacing w:line="259" w:lineRule="auto"/>
        <w:ind w:hanging="357"/>
        <w:jc w:val="both"/>
        <w:rPr>
          <w:sz w:val="22"/>
          <w:szCs w:val="22"/>
        </w:rPr>
      </w:pPr>
      <w:r w:rsidRPr="00F8529D">
        <w:rPr>
          <w:sz w:val="22"/>
          <w:szCs w:val="22"/>
        </w:rPr>
        <w:t xml:space="preserve">Wartość Umowy, o której mowa w ust. 1, została ustalona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45C0FD06" w14:textId="77777777" w:rsidR="00CA0916" w:rsidRPr="00CA0916" w:rsidRDefault="00CA0916" w:rsidP="00CA1EBA">
      <w:pPr>
        <w:numPr>
          <w:ilvl w:val="0"/>
          <w:numId w:val="32"/>
        </w:numPr>
        <w:spacing w:line="259" w:lineRule="auto"/>
        <w:ind w:hanging="357"/>
        <w:jc w:val="both"/>
        <w:rPr>
          <w:sz w:val="22"/>
          <w:szCs w:val="22"/>
        </w:rPr>
      </w:pPr>
      <w:bookmarkStart w:id="223" w:name="_Hlk148610831"/>
      <w:r w:rsidRPr="00CA0916">
        <w:rPr>
          <w:sz w:val="22"/>
          <w:szCs w:val="22"/>
        </w:rPr>
        <w:t>Ceny jednostkowe netto,</w:t>
      </w:r>
      <w:r w:rsidRPr="00CA0916">
        <w:rPr>
          <w:b/>
          <w:bCs/>
          <w:sz w:val="22"/>
          <w:szCs w:val="22"/>
        </w:rPr>
        <w:t xml:space="preserve"> </w:t>
      </w:r>
      <w:r w:rsidRPr="00CA0916">
        <w:rPr>
          <w:sz w:val="22"/>
          <w:szCs w:val="22"/>
        </w:rPr>
        <w:t>w oparciu o które będą rozliczane wykonane usługi</w:t>
      </w:r>
      <w:r w:rsidRPr="00CA0916">
        <w:rPr>
          <w:color w:val="FF0000"/>
          <w:sz w:val="22"/>
          <w:szCs w:val="22"/>
        </w:rPr>
        <w:t xml:space="preserve"> </w:t>
      </w:r>
      <w:r w:rsidRPr="00CA0916">
        <w:rPr>
          <w:sz w:val="22"/>
          <w:szCs w:val="22"/>
        </w:rPr>
        <w:t>wynoszą:</w:t>
      </w:r>
    </w:p>
    <w:p w14:paraId="554D44F6" w14:textId="77777777" w:rsidR="00CA0916" w:rsidRPr="00F8529D" w:rsidRDefault="00F5692A" w:rsidP="00F5692A">
      <w:pPr>
        <w:spacing w:line="259" w:lineRule="auto"/>
        <w:ind w:left="360"/>
        <w:jc w:val="both"/>
        <w:rPr>
          <w:sz w:val="22"/>
          <w:szCs w:val="22"/>
        </w:rPr>
      </w:pPr>
      <w:r w:rsidRPr="00F8529D">
        <w:rPr>
          <w:sz w:val="22"/>
          <w:szCs w:val="22"/>
        </w:rPr>
        <w:t xml:space="preserve">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2568"/>
        <w:gridCol w:w="1936"/>
        <w:gridCol w:w="2077"/>
        <w:gridCol w:w="1832"/>
      </w:tblGrid>
      <w:tr w:rsidR="00CA0916" w:rsidRPr="00482BD9" w14:paraId="5C5DE602" w14:textId="77777777" w:rsidTr="00CF20A6">
        <w:trPr>
          <w:trHeight w:val="197"/>
        </w:trPr>
        <w:tc>
          <w:tcPr>
            <w:tcW w:w="649" w:type="dxa"/>
            <w:shd w:val="clear" w:color="auto" w:fill="C0C0C0"/>
          </w:tcPr>
          <w:p w14:paraId="105B8416" w14:textId="77777777" w:rsidR="00CA0916" w:rsidRPr="00482BD9" w:rsidRDefault="00CA0916" w:rsidP="00CF20A6">
            <w:pPr>
              <w:jc w:val="center"/>
              <w:rPr>
                <w:b/>
                <w:sz w:val="22"/>
                <w:szCs w:val="22"/>
              </w:rPr>
            </w:pPr>
            <w:r w:rsidRPr="00482BD9">
              <w:rPr>
                <w:b/>
                <w:sz w:val="22"/>
                <w:szCs w:val="22"/>
              </w:rPr>
              <w:t>L.p.</w:t>
            </w:r>
          </w:p>
        </w:tc>
        <w:tc>
          <w:tcPr>
            <w:tcW w:w="2568" w:type="dxa"/>
            <w:shd w:val="clear" w:color="auto" w:fill="C0C0C0"/>
          </w:tcPr>
          <w:p w14:paraId="21E6F6FE" w14:textId="77777777" w:rsidR="00CA0916" w:rsidRPr="00482BD9" w:rsidRDefault="00CA0916" w:rsidP="00CF20A6">
            <w:pPr>
              <w:jc w:val="center"/>
              <w:rPr>
                <w:b/>
                <w:sz w:val="22"/>
                <w:szCs w:val="22"/>
              </w:rPr>
            </w:pPr>
            <w:r w:rsidRPr="00482BD9">
              <w:rPr>
                <w:b/>
                <w:sz w:val="22"/>
                <w:szCs w:val="22"/>
              </w:rPr>
              <w:t>Rodzaj badania</w:t>
            </w:r>
          </w:p>
        </w:tc>
        <w:tc>
          <w:tcPr>
            <w:tcW w:w="1936" w:type="dxa"/>
            <w:shd w:val="clear" w:color="auto" w:fill="C0C0C0"/>
          </w:tcPr>
          <w:p w14:paraId="349E2E30" w14:textId="77777777" w:rsidR="00CA0916" w:rsidRPr="00482BD9" w:rsidRDefault="00CA0916" w:rsidP="00CF20A6">
            <w:pPr>
              <w:jc w:val="center"/>
              <w:rPr>
                <w:b/>
                <w:sz w:val="22"/>
                <w:szCs w:val="22"/>
              </w:rPr>
            </w:pPr>
            <w:r w:rsidRPr="00482BD9">
              <w:rPr>
                <w:b/>
                <w:sz w:val="22"/>
                <w:szCs w:val="22"/>
              </w:rPr>
              <w:t>Metoda badania</w:t>
            </w:r>
          </w:p>
        </w:tc>
        <w:tc>
          <w:tcPr>
            <w:tcW w:w="2077" w:type="dxa"/>
            <w:shd w:val="clear" w:color="auto" w:fill="C0C0C0"/>
          </w:tcPr>
          <w:p w14:paraId="335EBEF4" w14:textId="77777777" w:rsidR="00CA0916" w:rsidRPr="00482BD9" w:rsidRDefault="00CA0916" w:rsidP="00CF20A6">
            <w:pPr>
              <w:jc w:val="center"/>
              <w:rPr>
                <w:b/>
                <w:sz w:val="22"/>
                <w:szCs w:val="22"/>
              </w:rPr>
            </w:pPr>
            <w:r w:rsidRPr="00482BD9">
              <w:rPr>
                <w:b/>
                <w:sz w:val="22"/>
                <w:szCs w:val="22"/>
              </w:rPr>
              <w:t>Minimalna częstotliwość badania</w:t>
            </w:r>
          </w:p>
        </w:tc>
        <w:tc>
          <w:tcPr>
            <w:tcW w:w="1832" w:type="dxa"/>
            <w:shd w:val="clear" w:color="auto" w:fill="C0C0C0"/>
          </w:tcPr>
          <w:p w14:paraId="54D07679" w14:textId="47078240" w:rsidR="00CA0916" w:rsidRPr="00CA0916" w:rsidRDefault="00CA0916" w:rsidP="00CF20A6">
            <w:pPr>
              <w:jc w:val="center"/>
              <w:rPr>
                <w:b/>
                <w:bCs/>
                <w:sz w:val="22"/>
                <w:szCs w:val="22"/>
              </w:rPr>
            </w:pPr>
            <w:r w:rsidRPr="00CA0916">
              <w:rPr>
                <w:b/>
                <w:bCs/>
                <w:color w:val="000000"/>
                <w:sz w:val="22"/>
                <w:szCs w:val="22"/>
              </w:rPr>
              <w:t>Stawka jednostkowa badań</w:t>
            </w:r>
          </w:p>
        </w:tc>
      </w:tr>
      <w:tr w:rsidR="00CA0916" w:rsidRPr="00482BD9" w14:paraId="07256659" w14:textId="77777777" w:rsidTr="000D5979">
        <w:trPr>
          <w:trHeight w:val="513"/>
        </w:trPr>
        <w:tc>
          <w:tcPr>
            <w:tcW w:w="649" w:type="dxa"/>
          </w:tcPr>
          <w:p w14:paraId="194DC3B4" w14:textId="77777777" w:rsidR="00CA0916" w:rsidRPr="00482BD9" w:rsidRDefault="00CA0916" w:rsidP="00CF20A6">
            <w:pPr>
              <w:jc w:val="center"/>
              <w:rPr>
                <w:sz w:val="22"/>
                <w:szCs w:val="22"/>
              </w:rPr>
            </w:pPr>
            <w:r w:rsidRPr="00482BD9">
              <w:rPr>
                <w:sz w:val="22"/>
                <w:szCs w:val="22"/>
              </w:rPr>
              <w:t>1.</w:t>
            </w:r>
          </w:p>
        </w:tc>
        <w:tc>
          <w:tcPr>
            <w:tcW w:w="2568" w:type="dxa"/>
          </w:tcPr>
          <w:p w14:paraId="57599639" w14:textId="77777777" w:rsidR="00CA0916" w:rsidRPr="00482BD9" w:rsidRDefault="00CA0916" w:rsidP="00CF20A6">
            <w:pPr>
              <w:jc w:val="center"/>
              <w:rPr>
                <w:b/>
                <w:sz w:val="22"/>
                <w:szCs w:val="22"/>
              </w:rPr>
            </w:pPr>
            <w:r w:rsidRPr="00482BD9">
              <w:rPr>
                <w:b/>
                <w:sz w:val="22"/>
                <w:szCs w:val="22"/>
              </w:rPr>
              <w:t>Uziarnienie</w:t>
            </w:r>
          </w:p>
        </w:tc>
        <w:tc>
          <w:tcPr>
            <w:tcW w:w="1936" w:type="dxa"/>
          </w:tcPr>
          <w:p w14:paraId="22E4EDA3" w14:textId="77777777" w:rsidR="00CA0916" w:rsidRPr="00482BD9" w:rsidRDefault="00CA0916" w:rsidP="00CF20A6">
            <w:pPr>
              <w:jc w:val="center"/>
              <w:rPr>
                <w:sz w:val="22"/>
                <w:szCs w:val="22"/>
              </w:rPr>
            </w:pPr>
            <w:r w:rsidRPr="00482BD9">
              <w:rPr>
                <w:sz w:val="22"/>
                <w:szCs w:val="22"/>
              </w:rPr>
              <w:t>PN-EN 933-1</w:t>
            </w:r>
          </w:p>
        </w:tc>
        <w:tc>
          <w:tcPr>
            <w:tcW w:w="2077" w:type="dxa"/>
            <w:vMerge w:val="restart"/>
            <w:vAlign w:val="center"/>
          </w:tcPr>
          <w:p w14:paraId="437D5364" w14:textId="77777777" w:rsidR="00CA0916" w:rsidRPr="00482BD9" w:rsidRDefault="00CA0916" w:rsidP="00CF20A6">
            <w:pPr>
              <w:jc w:val="center"/>
              <w:rPr>
                <w:sz w:val="22"/>
                <w:szCs w:val="22"/>
              </w:rPr>
            </w:pPr>
            <w:r w:rsidRPr="00482BD9">
              <w:rPr>
                <w:sz w:val="22"/>
                <w:szCs w:val="22"/>
              </w:rPr>
              <w:t>Raz na tydzień</w:t>
            </w:r>
          </w:p>
        </w:tc>
        <w:tc>
          <w:tcPr>
            <w:tcW w:w="1832" w:type="dxa"/>
            <w:vMerge w:val="restart"/>
          </w:tcPr>
          <w:p w14:paraId="39F5009D" w14:textId="796C985E" w:rsidR="00CA0916" w:rsidRPr="00482BD9" w:rsidRDefault="00CA0916" w:rsidP="00CF20A6">
            <w:pPr>
              <w:jc w:val="center"/>
              <w:rPr>
                <w:sz w:val="22"/>
                <w:szCs w:val="22"/>
              </w:rPr>
            </w:pPr>
            <w:r w:rsidRPr="00482BD9">
              <w:rPr>
                <w:sz w:val="22"/>
                <w:szCs w:val="22"/>
              </w:rPr>
              <w:br/>
            </w:r>
          </w:p>
        </w:tc>
      </w:tr>
      <w:tr w:rsidR="00CA0916" w:rsidRPr="00482BD9" w14:paraId="2A7A4979" w14:textId="77777777" w:rsidTr="000D5979">
        <w:trPr>
          <w:trHeight w:val="549"/>
        </w:trPr>
        <w:tc>
          <w:tcPr>
            <w:tcW w:w="649" w:type="dxa"/>
          </w:tcPr>
          <w:p w14:paraId="40D4199B" w14:textId="77777777" w:rsidR="00CA0916" w:rsidRPr="00482BD9" w:rsidRDefault="00CA0916" w:rsidP="00CF20A6">
            <w:pPr>
              <w:jc w:val="center"/>
              <w:rPr>
                <w:sz w:val="22"/>
                <w:szCs w:val="22"/>
              </w:rPr>
            </w:pPr>
            <w:r w:rsidRPr="00482BD9">
              <w:rPr>
                <w:sz w:val="22"/>
                <w:szCs w:val="22"/>
              </w:rPr>
              <w:t>2.</w:t>
            </w:r>
          </w:p>
        </w:tc>
        <w:tc>
          <w:tcPr>
            <w:tcW w:w="2568" w:type="dxa"/>
          </w:tcPr>
          <w:p w14:paraId="23E72EC5" w14:textId="77777777" w:rsidR="00CA0916" w:rsidRPr="00482BD9" w:rsidRDefault="00CA0916" w:rsidP="00CF20A6">
            <w:pPr>
              <w:jc w:val="center"/>
              <w:rPr>
                <w:b/>
                <w:sz w:val="22"/>
                <w:szCs w:val="22"/>
              </w:rPr>
            </w:pPr>
            <w:r w:rsidRPr="00482BD9">
              <w:rPr>
                <w:b/>
                <w:sz w:val="22"/>
                <w:szCs w:val="22"/>
              </w:rPr>
              <w:t>Zawartość pyłów</w:t>
            </w:r>
          </w:p>
        </w:tc>
        <w:tc>
          <w:tcPr>
            <w:tcW w:w="1936" w:type="dxa"/>
          </w:tcPr>
          <w:p w14:paraId="76F9FEC6" w14:textId="77777777" w:rsidR="00CA0916" w:rsidRPr="00482BD9" w:rsidRDefault="00CA0916" w:rsidP="00CF20A6">
            <w:pPr>
              <w:jc w:val="center"/>
              <w:rPr>
                <w:sz w:val="22"/>
                <w:szCs w:val="22"/>
              </w:rPr>
            </w:pPr>
            <w:r w:rsidRPr="00482BD9">
              <w:rPr>
                <w:sz w:val="22"/>
                <w:szCs w:val="22"/>
              </w:rPr>
              <w:t>PN-EN 933-1</w:t>
            </w:r>
          </w:p>
        </w:tc>
        <w:tc>
          <w:tcPr>
            <w:tcW w:w="2077" w:type="dxa"/>
            <w:vMerge/>
          </w:tcPr>
          <w:p w14:paraId="6FAFEF82" w14:textId="77777777" w:rsidR="00CA0916" w:rsidRPr="00482BD9" w:rsidRDefault="00CA0916" w:rsidP="00CF20A6">
            <w:pPr>
              <w:jc w:val="center"/>
              <w:rPr>
                <w:b/>
                <w:sz w:val="22"/>
                <w:szCs w:val="22"/>
              </w:rPr>
            </w:pPr>
          </w:p>
        </w:tc>
        <w:tc>
          <w:tcPr>
            <w:tcW w:w="1832" w:type="dxa"/>
            <w:vMerge/>
          </w:tcPr>
          <w:p w14:paraId="4B84388D" w14:textId="77777777" w:rsidR="00CA0916" w:rsidRPr="00482BD9" w:rsidRDefault="00CA0916" w:rsidP="00CF20A6">
            <w:pPr>
              <w:jc w:val="center"/>
              <w:rPr>
                <w:b/>
                <w:sz w:val="22"/>
                <w:szCs w:val="22"/>
              </w:rPr>
            </w:pPr>
          </w:p>
        </w:tc>
      </w:tr>
      <w:tr w:rsidR="00CA0916" w:rsidRPr="00482BD9" w14:paraId="25C47790" w14:textId="77777777" w:rsidTr="000D5979">
        <w:trPr>
          <w:trHeight w:val="557"/>
        </w:trPr>
        <w:tc>
          <w:tcPr>
            <w:tcW w:w="649" w:type="dxa"/>
          </w:tcPr>
          <w:p w14:paraId="30616F0A" w14:textId="77777777" w:rsidR="00CA0916" w:rsidRPr="00482BD9" w:rsidRDefault="00CA0916" w:rsidP="00CF20A6">
            <w:pPr>
              <w:jc w:val="center"/>
              <w:rPr>
                <w:sz w:val="22"/>
                <w:szCs w:val="22"/>
              </w:rPr>
            </w:pPr>
            <w:r w:rsidRPr="00482BD9">
              <w:rPr>
                <w:sz w:val="22"/>
                <w:szCs w:val="22"/>
              </w:rPr>
              <w:t>3.</w:t>
            </w:r>
          </w:p>
        </w:tc>
        <w:tc>
          <w:tcPr>
            <w:tcW w:w="2568" w:type="dxa"/>
          </w:tcPr>
          <w:p w14:paraId="24EDA26F" w14:textId="77777777" w:rsidR="00CA0916" w:rsidRPr="00482BD9" w:rsidRDefault="00CA0916" w:rsidP="00CF20A6">
            <w:pPr>
              <w:jc w:val="center"/>
              <w:rPr>
                <w:b/>
                <w:sz w:val="22"/>
                <w:szCs w:val="22"/>
              </w:rPr>
            </w:pPr>
            <w:r w:rsidRPr="00482BD9">
              <w:rPr>
                <w:b/>
                <w:sz w:val="22"/>
                <w:szCs w:val="22"/>
              </w:rPr>
              <w:t>Kształt kruszywa grubego</w:t>
            </w:r>
          </w:p>
        </w:tc>
        <w:tc>
          <w:tcPr>
            <w:tcW w:w="1936" w:type="dxa"/>
          </w:tcPr>
          <w:p w14:paraId="4B7D40F5" w14:textId="77777777" w:rsidR="00CA0916" w:rsidRPr="00482BD9" w:rsidRDefault="00CA0916" w:rsidP="00CF20A6">
            <w:pPr>
              <w:jc w:val="center"/>
              <w:rPr>
                <w:sz w:val="22"/>
                <w:szCs w:val="22"/>
              </w:rPr>
            </w:pPr>
            <w:r w:rsidRPr="00482BD9">
              <w:rPr>
                <w:sz w:val="22"/>
                <w:szCs w:val="22"/>
              </w:rPr>
              <w:t>PN-EN 933-3</w:t>
            </w:r>
          </w:p>
          <w:p w14:paraId="1F31DF88" w14:textId="77777777" w:rsidR="00CA0916" w:rsidRPr="00482BD9" w:rsidRDefault="00CA0916" w:rsidP="00CF20A6">
            <w:pPr>
              <w:jc w:val="center"/>
              <w:rPr>
                <w:sz w:val="22"/>
                <w:szCs w:val="22"/>
              </w:rPr>
            </w:pPr>
            <w:r w:rsidRPr="00482BD9">
              <w:rPr>
                <w:sz w:val="22"/>
                <w:szCs w:val="22"/>
              </w:rPr>
              <w:t>PN-EN 933-4</w:t>
            </w:r>
          </w:p>
        </w:tc>
        <w:tc>
          <w:tcPr>
            <w:tcW w:w="2077" w:type="dxa"/>
            <w:vMerge w:val="restart"/>
            <w:vAlign w:val="center"/>
          </w:tcPr>
          <w:p w14:paraId="575926CB" w14:textId="77777777" w:rsidR="00CA0916" w:rsidRPr="00482BD9" w:rsidRDefault="00CA0916" w:rsidP="00CF20A6">
            <w:pPr>
              <w:jc w:val="center"/>
              <w:rPr>
                <w:sz w:val="22"/>
                <w:szCs w:val="22"/>
              </w:rPr>
            </w:pPr>
            <w:r w:rsidRPr="00482BD9">
              <w:rPr>
                <w:sz w:val="22"/>
                <w:szCs w:val="22"/>
              </w:rPr>
              <w:t>Raz na miesiąc</w:t>
            </w:r>
          </w:p>
        </w:tc>
        <w:tc>
          <w:tcPr>
            <w:tcW w:w="1832" w:type="dxa"/>
            <w:vMerge w:val="restart"/>
          </w:tcPr>
          <w:p w14:paraId="1232110A" w14:textId="561E570B" w:rsidR="00CA0916" w:rsidRPr="00482BD9" w:rsidRDefault="00CA0916" w:rsidP="00CF20A6">
            <w:pPr>
              <w:jc w:val="center"/>
              <w:rPr>
                <w:sz w:val="22"/>
                <w:szCs w:val="22"/>
              </w:rPr>
            </w:pPr>
            <w:r w:rsidRPr="00482BD9">
              <w:rPr>
                <w:sz w:val="22"/>
                <w:szCs w:val="22"/>
              </w:rPr>
              <w:br/>
            </w:r>
          </w:p>
        </w:tc>
      </w:tr>
      <w:tr w:rsidR="00CA0916" w:rsidRPr="00482BD9" w14:paraId="2B9ABBBB" w14:textId="77777777" w:rsidTr="000D5979">
        <w:trPr>
          <w:trHeight w:val="565"/>
        </w:trPr>
        <w:tc>
          <w:tcPr>
            <w:tcW w:w="649" w:type="dxa"/>
          </w:tcPr>
          <w:p w14:paraId="7D2B9B5C" w14:textId="77777777" w:rsidR="00CA0916" w:rsidRPr="00482BD9" w:rsidRDefault="00CA0916" w:rsidP="00CF20A6">
            <w:pPr>
              <w:jc w:val="center"/>
              <w:rPr>
                <w:sz w:val="22"/>
                <w:szCs w:val="22"/>
              </w:rPr>
            </w:pPr>
            <w:r w:rsidRPr="00482BD9">
              <w:rPr>
                <w:sz w:val="22"/>
                <w:szCs w:val="22"/>
              </w:rPr>
              <w:t>4.</w:t>
            </w:r>
          </w:p>
        </w:tc>
        <w:tc>
          <w:tcPr>
            <w:tcW w:w="2568" w:type="dxa"/>
          </w:tcPr>
          <w:p w14:paraId="0CF426A4" w14:textId="77777777" w:rsidR="00CA0916" w:rsidRPr="00482BD9" w:rsidRDefault="00CA0916" w:rsidP="00CF20A6">
            <w:pPr>
              <w:jc w:val="center"/>
              <w:rPr>
                <w:b/>
                <w:sz w:val="22"/>
                <w:szCs w:val="22"/>
              </w:rPr>
            </w:pPr>
            <w:r w:rsidRPr="00482BD9">
              <w:rPr>
                <w:b/>
                <w:sz w:val="22"/>
                <w:szCs w:val="22"/>
              </w:rPr>
              <w:t xml:space="preserve">Procent </w:t>
            </w:r>
            <w:proofErr w:type="spellStart"/>
            <w:r w:rsidRPr="00482BD9">
              <w:rPr>
                <w:b/>
                <w:sz w:val="22"/>
                <w:szCs w:val="22"/>
              </w:rPr>
              <w:t>ziarn</w:t>
            </w:r>
            <w:proofErr w:type="spellEnd"/>
            <w:r w:rsidRPr="00482BD9">
              <w:rPr>
                <w:b/>
                <w:sz w:val="22"/>
                <w:szCs w:val="22"/>
              </w:rPr>
              <w:t xml:space="preserve"> </w:t>
            </w:r>
            <w:proofErr w:type="spellStart"/>
            <w:r w:rsidRPr="00482BD9">
              <w:rPr>
                <w:b/>
                <w:sz w:val="22"/>
                <w:szCs w:val="22"/>
              </w:rPr>
              <w:t>przekruszonych</w:t>
            </w:r>
            <w:proofErr w:type="spellEnd"/>
            <w:r w:rsidRPr="00482BD9">
              <w:rPr>
                <w:b/>
                <w:sz w:val="22"/>
                <w:szCs w:val="22"/>
              </w:rPr>
              <w:t xml:space="preserve"> </w:t>
            </w:r>
          </w:p>
        </w:tc>
        <w:tc>
          <w:tcPr>
            <w:tcW w:w="1936" w:type="dxa"/>
          </w:tcPr>
          <w:p w14:paraId="0D7B0BC4" w14:textId="77777777" w:rsidR="00CA0916" w:rsidRPr="00482BD9" w:rsidRDefault="00CA0916" w:rsidP="00CF20A6">
            <w:pPr>
              <w:jc w:val="center"/>
              <w:rPr>
                <w:sz w:val="22"/>
                <w:szCs w:val="22"/>
              </w:rPr>
            </w:pPr>
            <w:r w:rsidRPr="00482BD9">
              <w:rPr>
                <w:sz w:val="22"/>
                <w:szCs w:val="22"/>
              </w:rPr>
              <w:t>PN-EN 933-5</w:t>
            </w:r>
          </w:p>
        </w:tc>
        <w:tc>
          <w:tcPr>
            <w:tcW w:w="2077" w:type="dxa"/>
            <w:vMerge/>
            <w:vAlign w:val="center"/>
          </w:tcPr>
          <w:p w14:paraId="447F1BCB" w14:textId="77777777" w:rsidR="00CA0916" w:rsidRPr="00482BD9" w:rsidRDefault="00CA0916" w:rsidP="00CF20A6">
            <w:pPr>
              <w:jc w:val="center"/>
              <w:rPr>
                <w:sz w:val="22"/>
                <w:szCs w:val="22"/>
              </w:rPr>
            </w:pPr>
          </w:p>
        </w:tc>
        <w:tc>
          <w:tcPr>
            <w:tcW w:w="1832" w:type="dxa"/>
            <w:vMerge/>
          </w:tcPr>
          <w:p w14:paraId="5B5A206C" w14:textId="77777777" w:rsidR="00CA0916" w:rsidRPr="00482BD9" w:rsidRDefault="00CA0916" w:rsidP="00CF20A6">
            <w:pPr>
              <w:jc w:val="center"/>
              <w:rPr>
                <w:sz w:val="22"/>
                <w:szCs w:val="22"/>
              </w:rPr>
            </w:pPr>
          </w:p>
        </w:tc>
      </w:tr>
      <w:tr w:rsidR="00CA0916" w:rsidRPr="00482BD9" w14:paraId="495AE190" w14:textId="77777777" w:rsidTr="000D5979">
        <w:trPr>
          <w:trHeight w:val="687"/>
        </w:trPr>
        <w:tc>
          <w:tcPr>
            <w:tcW w:w="649" w:type="dxa"/>
          </w:tcPr>
          <w:p w14:paraId="6A20CF5F" w14:textId="77777777" w:rsidR="00CA0916" w:rsidRPr="00482BD9" w:rsidRDefault="00CA0916" w:rsidP="00CF20A6">
            <w:pPr>
              <w:jc w:val="center"/>
              <w:rPr>
                <w:sz w:val="22"/>
                <w:szCs w:val="22"/>
              </w:rPr>
            </w:pPr>
            <w:r w:rsidRPr="00482BD9">
              <w:rPr>
                <w:sz w:val="22"/>
                <w:szCs w:val="22"/>
              </w:rPr>
              <w:t>5.</w:t>
            </w:r>
          </w:p>
        </w:tc>
        <w:tc>
          <w:tcPr>
            <w:tcW w:w="2568" w:type="dxa"/>
          </w:tcPr>
          <w:p w14:paraId="07C05292" w14:textId="77777777" w:rsidR="00CA0916" w:rsidRPr="00482BD9" w:rsidRDefault="00CA0916" w:rsidP="00CF20A6">
            <w:pPr>
              <w:jc w:val="center"/>
              <w:rPr>
                <w:b/>
                <w:sz w:val="22"/>
                <w:szCs w:val="22"/>
              </w:rPr>
            </w:pPr>
            <w:r w:rsidRPr="00482BD9">
              <w:rPr>
                <w:b/>
                <w:sz w:val="22"/>
                <w:szCs w:val="22"/>
              </w:rPr>
              <w:t>Odporność na rozdrabnianie</w:t>
            </w:r>
          </w:p>
        </w:tc>
        <w:tc>
          <w:tcPr>
            <w:tcW w:w="1936" w:type="dxa"/>
          </w:tcPr>
          <w:p w14:paraId="782C6375" w14:textId="77777777" w:rsidR="00CA0916" w:rsidRPr="00482BD9" w:rsidRDefault="00CA0916" w:rsidP="00CF20A6">
            <w:pPr>
              <w:jc w:val="center"/>
              <w:rPr>
                <w:sz w:val="22"/>
                <w:szCs w:val="22"/>
              </w:rPr>
            </w:pPr>
            <w:r w:rsidRPr="00482BD9">
              <w:rPr>
                <w:sz w:val="22"/>
                <w:szCs w:val="22"/>
              </w:rPr>
              <w:t>PN-EN 1097-2</w:t>
            </w:r>
          </w:p>
        </w:tc>
        <w:tc>
          <w:tcPr>
            <w:tcW w:w="2077" w:type="dxa"/>
            <w:vMerge w:val="restart"/>
            <w:vAlign w:val="center"/>
          </w:tcPr>
          <w:p w14:paraId="59F07717" w14:textId="77777777" w:rsidR="00CA0916" w:rsidRPr="00482BD9" w:rsidRDefault="00CA0916" w:rsidP="00CF20A6">
            <w:pPr>
              <w:jc w:val="center"/>
              <w:rPr>
                <w:sz w:val="22"/>
                <w:szCs w:val="22"/>
              </w:rPr>
            </w:pPr>
            <w:r w:rsidRPr="00482BD9">
              <w:rPr>
                <w:sz w:val="22"/>
                <w:szCs w:val="22"/>
              </w:rPr>
              <w:t>2 razy w roku</w:t>
            </w:r>
          </w:p>
        </w:tc>
        <w:tc>
          <w:tcPr>
            <w:tcW w:w="1832" w:type="dxa"/>
            <w:vMerge w:val="restart"/>
          </w:tcPr>
          <w:p w14:paraId="7915834C" w14:textId="64FE1570" w:rsidR="00CA0916" w:rsidRPr="00482BD9" w:rsidRDefault="00CA0916" w:rsidP="00CF20A6">
            <w:pPr>
              <w:jc w:val="center"/>
              <w:rPr>
                <w:sz w:val="22"/>
                <w:szCs w:val="22"/>
              </w:rPr>
            </w:pPr>
            <w:r w:rsidRPr="00482BD9">
              <w:rPr>
                <w:sz w:val="22"/>
                <w:szCs w:val="22"/>
              </w:rPr>
              <w:br/>
            </w:r>
          </w:p>
        </w:tc>
      </w:tr>
      <w:tr w:rsidR="00CA0916" w:rsidRPr="00482BD9" w14:paraId="5A0A1851" w14:textId="77777777" w:rsidTr="000D5979">
        <w:trPr>
          <w:trHeight w:val="695"/>
        </w:trPr>
        <w:tc>
          <w:tcPr>
            <w:tcW w:w="649" w:type="dxa"/>
          </w:tcPr>
          <w:p w14:paraId="3E8C1AF8" w14:textId="77777777" w:rsidR="00CA0916" w:rsidRPr="00482BD9" w:rsidRDefault="00CA0916" w:rsidP="00CF20A6">
            <w:pPr>
              <w:jc w:val="center"/>
              <w:rPr>
                <w:sz w:val="22"/>
                <w:szCs w:val="22"/>
              </w:rPr>
            </w:pPr>
            <w:r w:rsidRPr="00482BD9">
              <w:rPr>
                <w:sz w:val="22"/>
                <w:szCs w:val="22"/>
              </w:rPr>
              <w:t>6.</w:t>
            </w:r>
          </w:p>
        </w:tc>
        <w:tc>
          <w:tcPr>
            <w:tcW w:w="2568" w:type="dxa"/>
          </w:tcPr>
          <w:p w14:paraId="1FF364C7" w14:textId="77777777" w:rsidR="00CA0916" w:rsidRPr="00482BD9" w:rsidRDefault="00CA0916" w:rsidP="00CF20A6">
            <w:pPr>
              <w:jc w:val="center"/>
              <w:rPr>
                <w:b/>
                <w:sz w:val="22"/>
                <w:szCs w:val="22"/>
              </w:rPr>
            </w:pPr>
            <w:r w:rsidRPr="00482BD9">
              <w:rPr>
                <w:b/>
                <w:sz w:val="22"/>
                <w:szCs w:val="22"/>
              </w:rPr>
              <w:t xml:space="preserve">Odporność na </w:t>
            </w:r>
            <w:r w:rsidRPr="00482BD9">
              <w:rPr>
                <w:b/>
                <w:sz w:val="22"/>
                <w:szCs w:val="22"/>
              </w:rPr>
              <w:br/>
              <w:t>ścieranie</w:t>
            </w:r>
          </w:p>
        </w:tc>
        <w:tc>
          <w:tcPr>
            <w:tcW w:w="1936" w:type="dxa"/>
          </w:tcPr>
          <w:p w14:paraId="576DE11C" w14:textId="77777777" w:rsidR="00CA0916" w:rsidRPr="00482BD9" w:rsidRDefault="00CA0916" w:rsidP="00CF20A6">
            <w:pPr>
              <w:jc w:val="center"/>
              <w:rPr>
                <w:b/>
                <w:sz w:val="22"/>
                <w:szCs w:val="22"/>
              </w:rPr>
            </w:pPr>
            <w:r w:rsidRPr="00482BD9">
              <w:rPr>
                <w:sz w:val="22"/>
                <w:szCs w:val="22"/>
              </w:rPr>
              <w:t>PN-EN 1097-1</w:t>
            </w:r>
          </w:p>
        </w:tc>
        <w:tc>
          <w:tcPr>
            <w:tcW w:w="2077" w:type="dxa"/>
            <w:vMerge/>
          </w:tcPr>
          <w:p w14:paraId="2D61DF91" w14:textId="77777777" w:rsidR="00CA0916" w:rsidRPr="00482BD9" w:rsidRDefault="00CA0916" w:rsidP="00CF20A6">
            <w:pPr>
              <w:jc w:val="center"/>
              <w:rPr>
                <w:b/>
                <w:sz w:val="22"/>
                <w:szCs w:val="22"/>
              </w:rPr>
            </w:pPr>
          </w:p>
        </w:tc>
        <w:tc>
          <w:tcPr>
            <w:tcW w:w="1832" w:type="dxa"/>
            <w:vMerge/>
          </w:tcPr>
          <w:p w14:paraId="1ECA82D6" w14:textId="77777777" w:rsidR="00CA0916" w:rsidRPr="00482BD9" w:rsidRDefault="00CA0916" w:rsidP="00CF20A6">
            <w:pPr>
              <w:jc w:val="center"/>
              <w:rPr>
                <w:b/>
                <w:sz w:val="22"/>
                <w:szCs w:val="22"/>
              </w:rPr>
            </w:pPr>
          </w:p>
        </w:tc>
      </w:tr>
      <w:tr w:rsidR="00CA0916" w:rsidRPr="00482BD9" w14:paraId="5E69E875" w14:textId="77777777" w:rsidTr="00CF20A6">
        <w:trPr>
          <w:trHeight w:val="408"/>
        </w:trPr>
        <w:tc>
          <w:tcPr>
            <w:tcW w:w="649" w:type="dxa"/>
          </w:tcPr>
          <w:p w14:paraId="5053CDB1" w14:textId="77777777" w:rsidR="00CA0916" w:rsidRPr="00482BD9" w:rsidRDefault="00CA0916" w:rsidP="00CF20A6">
            <w:pPr>
              <w:jc w:val="center"/>
              <w:rPr>
                <w:sz w:val="22"/>
                <w:szCs w:val="22"/>
              </w:rPr>
            </w:pPr>
            <w:r w:rsidRPr="00482BD9">
              <w:rPr>
                <w:sz w:val="22"/>
                <w:szCs w:val="22"/>
              </w:rPr>
              <w:t>7.</w:t>
            </w:r>
          </w:p>
        </w:tc>
        <w:tc>
          <w:tcPr>
            <w:tcW w:w="2568" w:type="dxa"/>
          </w:tcPr>
          <w:p w14:paraId="3A06D937" w14:textId="77777777" w:rsidR="00CA0916" w:rsidRPr="00482BD9" w:rsidRDefault="00CA0916" w:rsidP="00CF20A6">
            <w:pPr>
              <w:jc w:val="center"/>
              <w:rPr>
                <w:b/>
                <w:sz w:val="22"/>
                <w:szCs w:val="22"/>
              </w:rPr>
            </w:pPr>
            <w:r w:rsidRPr="00482BD9">
              <w:rPr>
                <w:b/>
                <w:sz w:val="22"/>
                <w:szCs w:val="22"/>
              </w:rPr>
              <w:t>Gęstość ziaren</w:t>
            </w:r>
          </w:p>
        </w:tc>
        <w:tc>
          <w:tcPr>
            <w:tcW w:w="1936" w:type="dxa"/>
          </w:tcPr>
          <w:p w14:paraId="33C7EB9F" w14:textId="77777777" w:rsidR="00CA0916" w:rsidRPr="00482BD9" w:rsidRDefault="00CA0916" w:rsidP="00CF20A6">
            <w:pPr>
              <w:jc w:val="center"/>
              <w:rPr>
                <w:sz w:val="22"/>
                <w:szCs w:val="22"/>
              </w:rPr>
            </w:pPr>
            <w:r w:rsidRPr="00482BD9">
              <w:rPr>
                <w:sz w:val="22"/>
                <w:szCs w:val="22"/>
              </w:rPr>
              <w:t>PN-EN 1097-6</w:t>
            </w:r>
            <w:r w:rsidRPr="00482BD9">
              <w:rPr>
                <w:sz w:val="22"/>
                <w:szCs w:val="22"/>
              </w:rPr>
              <w:br/>
              <w:t>rozdz. 7, 8 lub 9</w:t>
            </w:r>
          </w:p>
        </w:tc>
        <w:tc>
          <w:tcPr>
            <w:tcW w:w="2077" w:type="dxa"/>
            <w:vMerge w:val="restart"/>
            <w:vAlign w:val="center"/>
          </w:tcPr>
          <w:p w14:paraId="17A70808" w14:textId="77777777" w:rsidR="00CA0916" w:rsidRPr="00482BD9" w:rsidRDefault="00CA0916" w:rsidP="00CF20A6">
            <w:pPr>
              <w:jc w:val="center"/>
              <w:rPr>
                <w:sz w:val="22"/>
                <w:szCs w:val="22"/>
              </w:rPr>
            </w:pPr>
            <w:r w:rsidRPr="00482BD9">
              <w:rPr>
                <w:sz w:val="22"/>
                <w:szCs w:val="22"/>
              </w:rPr>
              <w:t>Raz na rok</w:t>
            </w:r>
          </w:p>
        </w:tc>
        <w:tc>
          <w:tcPr>
            <w:tcW w:w="1832" w:type="dxa"/>
            <w:vMerge w:val="restart"/>
          </w:tcPr>
          <w:p w14:paraId="7DEBE981" w14:textId="02895EBB" w:rsidR="00CA0916" w:rsidRPr="00482BD9" w:rsidRDefault="00CA0916" w:rsidP="00CF20A6">
            <w:pPr>
              <w:jc w:val="center"/>
              <w:rPr>
                <w:sz w:val="22"/>
                <w:szCs w:val="22"/>
              </w:rPr>
            </w:pPr>
            <w:r w:rsidRPr="00482BD9">
              <w:rPr>
                <w:sz w:val="22"/>
                <w:szCs w:val="22"/>
              </w:rPr>
              <w:br/>
            </w:r>
            <w:r w:rsidRPr="00482BD9">
              <w:rPr>
                <w:sz w:val="22"/>
                <w:szCs w:val="22"/>
              </w:rPr>
              <w:br/>
            </w:r>
            <w:r w:rsidRPr="00482BD9">
              <w:rPr>
                <w:sz w:val="22"/>
                <w:szCs w:val="22"/>
              </w:rPr>
              <w:lastRenderedPageBreak/>
              <w:br/>
            </w:r>
            <w:r w:rsidRPr="00482BD9">
              <w:rPr>
                <w:sz w:val="22"/>
                <w:szCs w:val="22"/>
              </w:rPr>
              <w:br/>
            </w:r>
          </w:p>
        </w:tc>
      </w:tr>
      <w:tr w:rsidR="00CA0916" w:rsidRPr="00482BD9" w14:paraId="7A22DF9B" w14:textId="77777777" w:rsidTr="00CF20A6">
        <w:trPr>
          <w:trHeight w:val="394"/>
        </w:trPr>
        <w:tc>
          <w:tcPr>
            <w:tcW w:w="649" w:type="dxa"/>
          </w:tcPr>
          <w:p w14:paraId="2007AE3E" w14:textId="77777777" w:rsidR="00CA0916" w:rsidRPr="00482BD9" w:rsidRDefault="00CA0916" w:rsidP="00CF20A6">
            <w:pPr>
              <w:jc w:val="center"/>
              <w:rPr>
                <w:sz w:val="22"/>
                <w:szCs w:val="22"/>
              </w:rPr>
            </w:pPr>
            <w:r w:rsidRPr="00482BD9">
              <w:rPr>
                <w:sz w:val="22"/>
                <w:szCs w:val="22"/>
              </w:rPr>
              <w:lastRenderedPageBreak/>
              <w:t>8.</w:t>
            </w:r>
          </w:p>
        </w:tc>
        <w:tc>
          <w:tcPr>
            <w:tcW w:w="2568" w:type="dxa"/>
          </w:tcPr>
          <w:p w14:paraId="61B43CEA" w14:textId="77777777" w:rsidR="00CA0916" w:rsidRPr="00482BD9" w:rsidRDefault="00CA0916" w:rsidP="00CF20A6">
            <w:pPr>
              <w:jc w:val="center"/>
              <w:rPr>
                <w:b/>
                <w:sz w:val="22"/>
                <w:szCs w:val="22"/>
              </w:rPr>
            </w:pPr>
            <w:r w:rsidRPr="00482BD9">
              <w:rPr>
                <w:b/>
                <w:sz w:val="22"/>
                <w:szCs w:val="22"/>
              </w:rPr>
              <w:t>Nasiąkliwość</w:t>
            </w:r>
          </w:p>
        </w:tc>
        <w:tc>
          <w:tcPr>
            <w:tcW w:w="1936" w:type="dxa"/>
          </w:tcPr>
          <w:p w14:paraId="5A91C648" w14:textId="77777777" w:rsidR="00CA0916" w:rsidRPr="00482BD9" w:rsidRDefault="00CA0916" w:rsidP="00CF20A6">
            <w:pPr>
              <w:jc w:val="center"/>
              <w:rPr>
                <w:b/>
                <w:sz w:val="22"/>
                <w:szCs w:val="22"/>
              </w:rPr>
            </w:pPr>
            <w:r w:rsidRPr="00482BD9">
              <w:rPr>
                <w:sz w:val="22"/>
                <w:szCs w:val="22"/>
              </w:rPr>
              <w:t>PN-EN 1097-6</w:t>
            </w:r>
            <w:r w:rsidRPr="00482BD9">
              <w:rPr>
                <w:sz w:val="22"/>
                <w:szCs w:val="22"/>
              </w:rPr>
              <w:br/>
              <w:t>rozdz. 7, 8 lub 9</w:t>
            </w:r>
          </w:p>
        </w:tc>
        <w:tc>
          <w:tcPr>
            <w:tcW w:w="2077" w:type="dxa"/>
            <w:vMerge/>
          </w:tcPr>
          <w:p w14:paraId="257099DD" w14:textId="77777777" w:rsidR="00CA0916" w:rsidRPr="00482BD9" w:rsidRDefault="00CA0916" w:rsidP="00CF20A6">
            <w:pPr>
              <w:jc w:val="center"/>
              <w:rPr>
                <w:b/>
                <w:sz w:val="22"/>
                <w:szCs w:val="22"/>
              </w:rPr>
            </w:pPr>
          </w:p>
        </w:tc>
        <w:tc>
          <w:tcPr>
            <w:tcW w:w="1832" w:type="dxa"/>
            <w:vMerge/>
          </w:tcPr>
          <w:p w14:paraId="6BCB87BA" w14:textId="77777777" w:rsidR="00CA0916" w:rsidRPr="00482BD9" w:rsidRDefault="00CA0916" w:rsidP="00CF20A6">
            <w:pPr>
              <w:jc w:val="center"/>
              <w:rPr>
                <w:b/>
                <w:sz w:val="22"/>
                <w:szCs w:val="22"/>
              </w:rPr>
            </w:pPr>
          </w:p>
        </w:tc>
      </w:tr>
      <w:tr w:rsidR="00CA0916" w:rsidRPr="00482BD9" w14:paraId="300FD513" w14:textId="77777777" w:rsidTr="000D5979">
        <w:trPr>
          <w:trHeight w:val="808"/>
        </w:trPr>
        <w:tc>
          <w:tcPr>
            <w:tcW w:w="649" w:type="dxa"/>
          </w:tcPr>
          <w:p w14:paraId="26E93306" w14:textId="77777777" w:rsidR="00CA0916" w:rsidRPr="00482BD9" w:rsidRDefault="00CA0916" w:rsidP="00CF20A6">
            <w:pPr>
              <w:jc w:val="center"/>
              <w:rPr>
                <w:sz w:val="22"/>
                <w:szCs w:val="22"/>
              </w:rPr>
            </w:pPr>
            <w:r w:rsidRPr="00482BD9">
              <w:rPr>
                <w:sz w:val="22"/>
                <w:szCs w:val="22"/>
              </w:rPr>
              <w:t>9.</w:t>
            </w:r>
          </w:p>
        </w:tc>
        <w:tc>
          <w:tcPr>
            <w:tcW w:w="2568" w:type="dxa"/>
          </w:tcPr>
          <w:p w14:paraId="5B572E71" w14:textId="77777777" w:rsidR="00CA0916" w:rsidRPr="00482BD9" w:rsidRDefault="00CA0916" w:rsidP="00CF20A6">
            <w:pPr>
              <w:jc w:val="center"/>
              <w:rPr>
                <w:b/>
                <w:sz w:val="18"/>
                <w:szCs w:val="18"/>
              </w:rPr>
            </w:pPr>
            <w:r w:rsidRPr="00482BD9">
              <w:rPr>
                <w:b/>
                <w:sz w:val="18"/>
                <w:szCs w:val="18"/>
              </w:rPr>
              <w:t>Składniki, które mają wpływ na szybkość wiązania i twardnienia mieszanek związanych hydraulicznie</w:t>
            </w:r>
          </w:p>
        </w:tc>
        <w:tc>
          <w:tcPr>
            <w:tcW w:w="1936" w:type="dxa"/>
          </w:tcPr>
          <w:p w14:paraId="3A9D86E8" w14:textId="32CE4041" w:rsidR="00CA0916" w:rsidRPr="00482BD9" w:rsidRDefault="00CA0916" w:rsidP="00CF20A6">
            <w:pPr>
              <w:jc w:val="center"/>
              <w:rPr>
                <w:sz w:val="22"/>
                <w:szCs w:val="22"/>
              </w:rPr>
            </w:pPr>
            <w:r w:rsidRPr="00482BD9">
              <w:rPr>
                <w:sz w:val="22"/>
                <w:szCs w:val="22"/>
              </w:rPr>
              <w:t>PN-EN 1744-1 –</w:t>
            </w:r>
          </w:p>
          <w:p w14:paraId="59B5C430" w14:textId="6E593D46" w:rsidR="00CA0916" w:rsidRPr="00482BD9" w:rsidRDefault="00CA0916" w:rsidP="000D5979">
            <w:pPr>
              <w:jc w:val="center"/>
              <w:rPr>
                <w:sz w:val="22"/>
                <w:szCs w:val="22"/>
              </w:rPr>
            </w:pPr>
            <w:r w:rsidRPr="00482BD9">
              <w:rPr>
                <w:sz w:val="22"/>
                <w:szCs w:val="22"/>
              </w:rPr>
              <w:t>1+A1:2013-05 p.15.1</w:t>
            </w:r>
          </w:p>
        </w:tc>
        <w:tc>
          <w:tcPr>
            <w:tcW w:w="2077" w:type="dxa"/>
            <w:vMerge/>
          </w:tcPr>
          <w:p w14:paraId="2D345BC0" w14:textId="77777777" w:rsidR="00CA0916" w:rsidRPr="00482BD9" w:rsidRDefault="00CA0916" w:rsidP="00CF20A6">
            <w:pPr>
              <w:jc w:val="center"/>
              <w:rPr>
                <w:b/>
                <w:sz w:val="22"/>
                <w:szCs w:val="22"/>
              </w:rPr>
            </w:pPr>
          </w:p>
        </w:tc>
        <w:tc>
          <w:tcPr>
            <w:tcW w:w="1832" w:type="dxa"/>
            <w:vMerge/>
          </w:tcPr>
          <w:p w14:paraId="4CB0A752" w14:textId="77777777" w:rsidR="00CA0916" w:rsidRPr="00482BD9" w:rsidRDefault="00CA0916" w:rsidP="00CF20A6">
            <w:pPr>
              <w:jc w:val="center"/>
              <w:rPr>
                <w:b/>
                <w:sz w:val="22"/>
                <w:szCs w:val="22"/>
              </w:rPr>
            </w:pPr>
          </w:p>
        </w:tc>
      </w:tr>
      <w:tr w:rsidR="00CA0916" w:rsidRPr="00482BD9" w14:paraId="33DE9341" w14:textId="77777777" w:rsidTr="00CF20A6">
        <w:trPr>
          <w:trHeight w:val="814"/>
        </w:trPr>
        <w:tc>
          <w:tcPr>
            <w:tcW w:w="649" w:type="dxa"/>
          </w:tcPr>
          <w:p w14:paraId="6A6DFD09" w14:textId="77777777" w:rsidR="00CA0916" w:rsidRPr="00482BD9" w:rsidRDefault="00CA0916" w:rsidP="00CF20A6">
            <w:pPr>
              <w:jc w:val="center"/>
              <w:rPr>
                <w:sz w:val="22"/>
                <w:szCs w:val="22"/>
              </w:rPr>
            </w:pPr>
            <w:r w:rsidRPr="00482BD9">
              <w:rPr>
                <w:sz w:val="22"/>
                <w:szCs w:val="22"/>
              </w:rPr>
              <w:br/>
              <w:t>10.</w:t>
            </w:r>
          </w:p>
        </w:tc>
        <w:tc>
          <w:tcPr>
            <w:tcW w:w="2568" w:type="dxa"/>
          </w:tcPr>
          <w:p w14:paraId="189138E2" w14:textId="77777777" w:rsidR="00CA0916" w:rsidRPr="00482BD9" w:rsidRDefault="00CA0916" w:rsidP="00CF20A6">
            <w:pPr>
              <w:jc w:val="center"/>
              <w:rPr>
                <w:b/>
                <w:sz w:val="22"/>
                <w:szCs w:val="22"/>
              </w:rPr>
            </w:pPr>
            <w:r w:rsidRPr="00482BD9">
              <w:rPr>
                <w:b/>
                <w:sz w:val="22"/>
                <w:szCs w:val="22"/>
              </w:rPr>
              <w:br/>
              <w:t>Mrozoodporność</w:t>
            </w:r>
          </w:p>
        </w:tc>
        <w:tc>
          <w:tcPr>
            <w:tcW w:w="1936" w:type="dxa"/>
          </w:tcPr>
          <w:p w14:paraId="163FFE2F" w14:textId="77777777" w:rsidR="00CA0916" w:rsidRPr="00482BD9" w:rsidRDefault="00CA0916" w:rsidP="00CF20A6">
            <w:pPr>
              <w:jc w:val="center"/>
              <w:rPr>
                <w:sz w:val="22"/>
                <w:szCs w:val="22"/>
                <w:lang w:val="en-US"/>
              </w:rPr>
            </w:pPr>
            <w:r w:rsidRPr="00482BD9">
              <w:rPr>
                <w:sz w:val="22"/>
                <w:szCs w:val="22"/>
                <w:lang w:val="en-US"/>
              </w:rPr>
              <w:br/>
              <w:t>PN-EN 1367-1</w:t>
            </w:r>
            <w:r w:rsidRPr="00482BD9">
              <w:rPr>
                <w:sz w:val="22"/>
                <w:szCs w:val="22"/>
                <w:lang w:val="en-US"/>
              </w:rPr>
              <w:br/>
            </w:r>
          </w:p>
        </w:tc>
        <w:tc>
          <w:tcPr>
            <w:tcW w:w="2077" w:type="dxa"/>
            <w:vAlign w:val="center"/>
          </w:tcPr>
          <w:p w14:paraId="300720E0" w14:textId="77777777" w:rsidR="00CA0916" w:rsidRPr="00482BD9" w:rsidRDefault="00CA0916" w:rsidP="00CF20A6">
            <w:pPr>
              <w:jc w:val="center"/>
              <w:rPr>
                <w:sz w:val="22"/>
                <w:szCs w:val="22"/>
                <w:lang w:val="en-US"/>
              </w:rPr>
            </w:pPr>
            <w:r w:rsidRPr="00482BD9">
              <w:rPr>
                <w:sz w:val="22"/>
                <w:szCs w:val="22"/>
                <w:lang w:val="en-US"/>
              </w:rPr>
              <w:t xml:space="preserve">Raz </w:t>
            </w:r>
            <w:proofErr w:type="spellStart"/>
            <w:r w:rsidRPr="00482BD9">
              <w:rPr>
                <w:sz w:val="22"/>
                <w:szCs w:val="22"/>
                <w:lang w:val="en-US"/>
              </w:rPr>
              <w:t>na</w:t>
            </w:r>
            <w:proofErr w:type="spellEnd"/>
            <w:r w:rsidRPr="00482BD9">
              <w:rPr>
                <w:sz w:val="22"/>
                <w:szCs w:val="22"/>
                <w:lang w:val="en-US"/>
              </w:rPr>
              <w:t xml:space="preserve"> </w:t>
            </w:r>
            <w:proofErr w:type="spellStart"/>
            <w:r w:rsidRPr="00482BD9">
              <w:rPr>
                <w:sz w:val="22"/>
                <w:szCs w:val="22"/>
                <w:lang w:val="en-US"/>
              </w:rPr>
              <w:t>rok</w:t>
            </w:r>
            <w:proofErr w:type="spellEnd"/>
          </w:p>
        </w:tc>
        <w:tc>
          <w:tcPr>
            <w:tcW w:w="1832" w:type="dxa"/>
          </w:tcPr>
          <w:p w14:paraId="1C84F603" w14:textId="6B03D4C4" w:rsidR="00CA0916" w:rsidRPr="00482BD9" w:rsidRDefault="00CA0916" w:rsidP="00CF20A6">
            <w:pPr>
              <w:jc w:val="center"/>
              <w:rPr>
                <w:sz w:val="22"/>
                <w:szCs w:val="22"/>
                <w:lang w:val="en-US"/>
              </w:rPr>
            </w:pPr>
            <w:r w:rsidRPr="00482BD9">
              <w:rPr>
                <w:sz w:val="22"/>
                <w:szCs w:val="22"/>
                <w:lang w:val="en-US"/>
              </w:rPr>
              <w:br/>
            </w:r>
          </w:p>
        </w:tc>
      </w:tr>
    </w:tbl>
    <w:p w14:paraId="10E0489B" w14:textId="229F5359" w:rsidR="00F5692A" w:rsidRPr="00F8529D" w:rsidRDefault="00F5692A" w:rsidP="00F5692A">
      <w:pPr>
        <w:spacing w:line="259" w:lineRule="auto"/>
        <w:ind w:left="360"/>
        <w:jc w:val="both"/>
        <w:rPr>
          <w:sz w:val="22"/>
          <w:szCs w:val="22"/>
        </w:rPr>
      </w:pPr>
    </w:p>
    <w:bookmarkEnd w:id="223"/>
    <w:p w14:paraId="074E11E4" w14:textId="4917D5EB" w:rsidR="00F5692A" w:rsidRPr="00F8529D" w:rsidRDefault="00F5692A" w:rsidP="00CA1EBA">
      <w:pPr>
        <w:numPr>
          <w:ilvl w:val="0"/>
          <w:numId w:val="32"/>
        </w:numPr>
        <w:spacing w:line="259" w:lineRule="auto"/>
        <w:ind w:left="357" w:hanging="357"/>
        <w:jc w:val="both"/>
        <w:rPr>
          <w:sz w:val="22"/>
          <w:szCs w:val="22"/>
        </w:rPr>
      </w:pPr>
      <w:r w:rsidRPr="00F8529D">
        <w:rPr>
          <w:sz w:val="22"/>
          <w:szCs w:val="22"/>
        </w:rPr>
        <w:t>Do ceny netto albo cen jednostkowych netto zostanie doliczony podatek od towarów i usług w</w:t>
      </w:r>
      <w:r w:rsidR="00CA0916">
        <w:rPr>
          <w:sz w:val="22"/>
          <w:szCs w:val="22"/>
        </w:rPr>
        <w:t> </w:t>
      </w:r>
      <w:r w:rsidRPr="00F8529D">
        <w:rPr>
          <w:sz w:val="22"/>
          <w:szCs w:val="22"/>
        </w:rPr>
        <w:t>wysokości obowiązującej w okresie realizacji zamówienia.</w:t>
      </w:r>
    </w:p>
    <w:p w14:paraId="7FE28A5F" w14:textId="77B337FB" w:rsidR="00F5692A" w:rsidRPr="00F8529D" w:rsidRDefault="00F5692A" w:rsidP="00CA1EBA">
      <w:pPr>
        <w:pStyle w:val="bullet"/>
        <w:numPr>
          <w:ilvl w:val="0"/>
          <w:numId w:val="32"/>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0680E25A" w:rsidR="00F5692A" w:rsidRPr="00F8529D" w:rsidRDefault="00F5692A" w:rsidP="00CA1EBA">
      <w:pPr>
        <w:numPr>
          <w:ilvl w:val="0"/>
          <w:numId w:val="32"/>
        </w:numPr>
        <w:spacing w:line="259" w:lineRule="auto"/>
        <w:ind w:hanging="357"/>
        <w:jc w:val="both"/>
        <w:rPr>
          <w:sz w:val="22"/>
          <w:szCs w:val="22"/>
        </w:rPr>
      </w:pPr>
      <w:r w:rsidRPr="00F8529D">
        <w:rPr>
          <w:sz w:val="22"/>
          <w:szCs w:val="22"/>
        </w:rPr>
        <w:t>Cena netto oraz ceny jednostkowe netto zawierają wszelkie koszty Wykonawcy związane z</w:t>
      </w:r>
      <w:r w:rsidR="00CA0916">
        <w:rPr>
          <w:sz w:val="22"/>
          <w:szCs w:val="22"/>
        </w:rPr>
        <w:t> </w:t>
      </w:r>
      <w:r w:rsidRPr="00F8529D">
        <w:rPr>
          <w:sz w:val="22"/>
          <w:szCs w:val="22"/>
        </w:rPr>
        <w:t xml:space="preserve">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CA1EBA">
      <w:pPr>
        <w:pStyle w:val="Tekstpodstawowy"/>
        <w:numPr>
          <w:ilvl w:val="0"/>
          <w:numId w:val="32"/>
        </w:numPr>
        <w:tabs>
          <w:tab w:val="left" w:pos="851"/>
        </w:tabs>
        <w:spacing w:after="0"/>
        <w:jc w:val="both"/>
        <w:rPr>
          <w:iCs/>
          <w:sz w:val="22"/>
          <w:szCs w:val="22"/>
        </w:rPr>
      </w:pPr>
      <w:bookmarkStart w:id="224" w:name="_Hlk148343732"/>
      <w:r w:rsidRPr="00F8529D">
        <w:rPr>
          <w:iCs/>
          <w:sz w:val="22"/>
          <w:szCs w:val="22"/>
        </w:rPr>
        <w:t>W przypadku, gdy Wykonawcą jest podmiot zagraniczny, zgodnie z ustawą o podatku od towarów i usług, Zamawiający jest zobowiązany rozliczyć podatek VAT.</w:t>
      </w:r>
    </w:p>
    <w:bookmarkEnd w:id="224"/>
    <w:p w14:paraId="1B7E24F4" w14:textId="77777777" w:rsidR="00F5692A" w:rsidRDefault="00F5692A" w:rsidP="00CA1EBA">
      <w:pPr>
        <w:pStyle w:val="Tekstpodstawowy"/>
        <w:numPr>
          <w:ilvl w:val="0"/>
          <w:numId w:val="32"/>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0BB578F4" w14:textId="0E00920A" w:rsidR="00F5692A" w:rsidRPr="00D6109B" w:rsidRDefault="00F5692A" w:rsidP="00557175">
      <w:pPr>
        <w:pStyle w:val="Tekstpodstawowy"/>
        <w:numPr>
          <w:ilvl w:val="0"/>
          <w:numId w:val="32"/>
        </w:numPr>
        <w:tabs>
          <w:tab w:val="left" w:pos="851"/>
        </w:tabs>
        <w:spacing w:after="0"/>
        <w:jc w:val="both"/>
        <w:rPr>
          <w:sz w:val="22"/>
          <w:szCs w:val="22"/>
        </w:rPr>
      </w:pPr>
      <w:r w:rsidRPr="00D6109B">
        <w:rPr>
          <w:sz w:val="22"/>
          <w:szCs w:val="22"/>
        </w:rPr>
        <w:t>Wykonawcy przysługuje wynagrodzenie za faktycznie świadczone usługi, które rozliczane będą w następujący sposób:</w:t>
      </w:r>
      <w:r w:rsidR="00CA0916" w:rsidRPr="00D6109B">
        <w:rPr>
          <w:sz w:val="22"/>
          <w:szCs w:val="22"/>
        </w:rPr>
        <w:t xml:space="preserve"> w okresach miesięcznych </w:t>
      </w:r>
      <w:r w:rsidR="00CA0916" w:rsidRPr="00D6109B">
        <w:rPr>
          <w:sz w:val="22"/>
          <w:szCs w:val="22"/>
          <w:lang w:val="cs-CZ"/>
        </w:rPr>
        <w:t xml:space="preserve">na podstawie faktycznej ilości jednostek i ceny jednostkowej netto, </w:t>
      </w:r>
      <w:r w:rsidR="00CA0916" w:rsidRPr="00D6109B">
        <w:rPr>
          <w:sz w:val="22"/>
          <w:szCs w:val="22"/>
        </w:rPr>
        <w:t>wskazanej w ust. 3 powyżej.</w:t>
      </w:r>
    </w:p>
    <w:p w14:paraId="213F72DE" w14:textId="77777777" w:rsidR="000C23F8" w:rsidRPr="00AE1A7A" w:rsidRDefault="000C23F8" w:rsidP="00CA1EBA">
      <w:pPr>
        <w:numPr>
          <w:ilvl w:val="0"/>
          <w:numId w:val="32"/>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CA1EBA">
      <w:pPr>
        <w:numPr>
          <w:ilvl w:val="0"/>
          <w:numId w:val="32"/>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225" w:name="_Toc106095863"/>
      <w:bookmarkStart w:id="226" w:name="_Toc106096303"/>
      <w:bookmarkStart w:id="227" w:name="_Toc106096407"/>
      <w:bookmarkStart w:id="228" w:name="_Toc235784705"/>
      <w:r w:rsidRPr="00787064">
        <w:t>§ 4. Fakturowanie i płatności</w:t>
      </w:r>
      <w:bookmarkEnd w:id="225"/>
      <w:bookmarkEnd w:id="226"/>
      <w:bookmarkEnd w:id="227"/>
      <w:bookmarkEnd w:id="228"/>
    </w:p>
    <w:p w14:paraId="224F6882" w14:textId="479F5D58" w:rsidR="00787064" w:rsidRPr="004B25CF" w:rsidRDefault="00787064" w:rsidP="00CA1EBA">
      <w:pPr>
        <w:numPr>
          <w:ilvl w:val="0"/>
          <w:numId w:val="46"/>
        </w:numPr>
        <w:jc w:val="both"/>
        <w:rPr>
          <w:sz w:val="24"/>
          <w:szCs w:val="24"/>
        </w:rPr>
      </w:pPr>
      <w:bookmarkStart w:id="229" w:name="_Hlk83031827"/>
      <w:bookmarkStart w:id="230" w:name="_Hlk155935130"/>
      <w:r w:rsidRPr="004B25CF">
        <w:rPr>
          <w:iCs/>
          <w:sz w:val="22"/>
          <w:szCs w:val="22"/>
        </w:rPr>
        <w:t>Rozliczenie przedmiotu Umowy nastąpi na podstawie wystawionej faktury zgodnie z</w:t>
      </w:r>
      <w:r w:rsidR="00CA0916">
        <w:rPr>
          <w:iCs/>
          <w:sz w:val="22"/>
          <w:szCs w:val="22"/>
        </w:rPr>
        <w:t> </w:t>
      </w:r>
      <w:r w:rsidRPr="004B25CF">
        <w:rPr>
          <w:iCs/>
          <w:sz w:val="22"/>
          <w:szCs w:val="22"/>
        </w:rPr>
        <w:t xml:space="preserve">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19"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CA1EBA">
      <w:pPr>
        <w:numPr>
          <w:ilvl w:val="0"/>
          <w:numId w:val="46"/>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CA1EBA">
      <w:pPr>
        <w:numPr>
          <w:ilvl w:val="0"/>
          <w:numId w:val="46"/>
        </w:numPr>
        <w:jc w:val="both"/>
        <w:rPr>
          <w:sz w:val="24"/>
          <w:szCs w:val="24"/>
        </w:rPr>
      </w:pPr>
      <w:r w:rsidRPr="00787064">
        <w:rPr>
          <w:sz w:val="22"/>
          <w:szCs w:val="22"/>
        </w:rPr>
        <w:t xml:space="preserve">Protokół odbioru podpisują upoważnieni przedstawiciele Stron wskazani w Umowie. </w:t>
      </w:r>
    </w:p>
    <w:bookmarkEnd w:id="229"/>
    <w:p w14:paraId="747C509A" w14:textId="77777777" w:rsidR="00B1238D" w:rsidRPr="00787064" w:rsidRDefault="00B1238D" w:rsidP="00CA1EBA">
      <w:pPr>
        <w:numPr>
          <w:ilvl w:val="0"/>
          <w:numId w:val="46"/>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CA1EBA">
      <w:pPr>
        <w:numPr>
          <w:ilvl w:val="0"/>
          <w:numId w:val="46"/>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CA1EBA">
      <w:pPr>
        <w:pStyle w:val="Akapitzlist"/>
        <w:numPr>
          <w:ilvl w:val="0"/>
          <w:numId w:val="58"/>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w:t>
      </w:r>
      <w:r w:rsidRPr="004B25CF">
        <w:rPr>
          <w:iCs/>
          <w:sz w:val="22"/>
          <w:szCs w:val="22"/>
        </w:rPr>
        <w:lastRenderedPageBreak/>
        <w:t>Protokół odbioru zostanie wystawiony i dostarczony zgodnie z zasadami opisanymi w §4 pkt 1.</w:t>
      </w:r>
    </w:p>
    <w:p w14:paraId="6E8E2D07" w14:textId="1A4CA384" w:rsidR="00787064" w:rsidRPr="004B25CF" w:rsidRDefault="00787064" w:rsidP="00CA1EBA">
      <w:pPr>
        <w:pStyle w:val="Akapitzlist"/>
        <w:numPr>
          <w:ilvl w:val="0"/>
          <w:numId w:val="58"/>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w:t>
      </w:r>
      <w:r w:rsidRPr="00CA0916">
        <w:t>i</w:t>
      </w:r>
      <w:r w:rsidR="00CA0916">
        <w:t> </w:t>
      </w:r>
      <w:r w:rsidRPr="00CA0916">
        <w:t>dostarczony</w:t>
      </w:r>
      <w:r w:rsidRPr="004B25CF">
        <w:rPr>
          <w:iCs/>
          <w:sz w:val="22"/>
          <w:szCs w:val="22"/>
        </w:rPr>
        <w:t xml:space="preserve"> zgodnie z zasadami opisanymi w §4 pkt 1.</w:t>
      </w:r>
    </w:p>
    <w:p w14:paraId="68735F08" w14:textId="0083CE0D" w:rsidR="00787064" w:rsidRPr="004B25CF" w:rsidRDefault="00787064" w:rsidP="00CA1EBA">
      <w:pPr>
        <w:pStyle w:val="Akapitzlist"/>
        <w:numPr>
          <w:ilvl w:val="0"/>
          <w:numId w:val="58"/>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CA1EBA">
      <w:pPr>
        <w:numPr>
          <w:ilvl w:val="0"/>
          <w:numId w:val="46"/>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CA1EBA">
      <w:pPr>
        <w:numPr>
          <w:ilvl w:val="0"/>
          <w:numId w:val="46"/>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CA1EBA">
      <w:pPr>
        <w:numPr>
          <w:ilvl w:val="0"/>
          <w:numId w:val="46"/>
        </w:numPr>
        <w:jc w:val="both"/>
        <w:rPr>
          <w:sz w:val="22"/>
          <w:szCs w:val="22"/>
        </w:rPr>
      </w:pPr>
      <w:r w:rsidRPr="00754127">
        <w:rPr>
          <w:sz w:val="22"/>
          <w:szCs w:val="22"/>
        </w:rPr>
        <w:t>Fakturę ustrukturyzowaną należy wystawić:</w:t>
      </w:r>
    </w:p>
    <w:p w14:paraId="6282889C" w14:textId="46EF3A69" w:rsidR="00B1238D" w:rsidRPr="00754127" w:rsidRDefault="00B1238D" w:rsidP="00B1238D">
      <w:pPr>
        <w:jc w:val="both"/>
        <w:rPr>
          <w:sz w:val="22"/>
          <w:szCs w:val="22"/>
        </w:rPr>
      </w:pPr>
      <w:r w:rsidRPr="00754127">
        <w:rPr>
          <w:sz w:val="22"/>
          <w:szCs w:val="22"/>
        </w:rPr>
        <w:t xml:space="preserve">        - dane nabywcy (schema</w:t>
      </w:r>
      <w:r w:rsidR="00D6109B">
        <w:rPr>
          <w:sz w:val="22"/>
          <w:szCs w:val="22"/>
        </w:rPr>
        <w:t>t</w:t>
      </w:r>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3B77BA6C" w:rsidR="00B1238D" w:rsidRPr="00D6109B" w:rsidRDefault="00B1238D" w:rsidP="00B1238D">
      <w:pPr>
        <w:jc w:val="both"/>
        <w:rPr>
          <w:sz w:val="22"/>
          <w:szCs w:val="22"/>
        </w:rPr>
      </w:pPr>
      <w:r w:rsidRPr="00754127">
        <w:rPr>
          <w:sz w:val="22"/>
          <w:szCs w:val="22"/>
        </w:rPr>
        <w:t xml:space="preserve">         - dane odbiorcy (schema</w:t>
      </w:r>
      <w:r w:rsidR="00D6109B">
        <w:rPr>
          <w:sz w:val="22"/>
          <w:szCs w:val="22"/>
        </w:rPr>
        <w:t>t</w:t>
      </w:r>
      <w:r w:rsidRPr="00754127">
        <w:rPr>
          <w:sz w:val="22"/>
          <w:szCs w:val="22"/>
        </w:rPr>
        <w:t xml:space="preserve"> Podmiot 3): Oddział </w:t>
      </w:r>
      <w:r w:rsidR="00D6109B" w:rsidRPr="00D6109B">
        <w:rPr>
          <w:sz w:val="22"/>
          <w:szCs w:val="22"/>
        </w:rPr>
        <w:t>KWK Mysłowice-Wesoła</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231" w:name="_Hlk211863369"/>
      <w:r w:rsidRPr="00754127">
        <w:rPr>
          <w:sz w:val="22"/>
          <w:szCs w:val="22"/>
        </w:rPr>
        <w:t xml:space="preserve">Wysłanie faktury drogą elektroniczną wymaga pisemnego uzgodnienia z </w:t>
      </w:r>
      <w:bookmarkEnd w:id="231"/>
      <w:r w:rsidR="00CC683E" w:rsidRPr="00754127">
        <w:rPr>
          <w:sz w:val="22"/>
          <w:szCs w:val="22"/>
        </w:rPr>
        <w:t>Zamawiającym</w:t>
      </w:r>
      <w:r w:rsidRPr="00754127">
        <w:rPr>
          <w:sz w:val="22"/>
          <w:szCs w:val="22"/>
        </w:rPr>
        <w:t xml:space="preserve">. </w:t>
      </w:r>
    </w:p>
    <w:p w14:paraId="2D766420" w14:textId="77777777" w:rsidR="00B1238D" w:rsidRPr="00754127" w:rsidRDefault="00B1238D" w:rsidP="00CA1EBA">
      <w:pPr>
        <w:pStyle w:val="Akapitzlist"/>
        <w:numPr>
          <w:ilvl w:val="0"/>
          <w:numId w:val="46"/>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CA1EBA">
      <w:pPr>
        <w:numPr>
          <w:ilvl w:val="0"/>
          <w:numId w:val="46"/>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CA1EBA">
      <w:pPr>
        <w:numPr>
          <w:ilvl w:val="0"/>
          <w:numId w:val="46"/>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CA1EBA">
      <w:pPr>
        <w:numPr>
          <w:ilvl w:val="0"/>
          <w:numId w:val="46"/>
        </w:numPr>
        <w:jc w:val="both"/>
        <w:rPr>
          <w:sz w:val="22"/>
          <w:szCs w:val="22"/>
        </w:rPr>
      </w:pPr>
      <w:r w:rsidRPr="00754127">
        <w:rPr>
          <w:sz w:val="22"/>
          <w:szCs w:val="22"/>
        </w:rPr>
        <w:lastRenderedPageBreak/>
        <w:t>Przy zapłacie zobowiązania wynikającego z umowy, Zamawiający zastrzega sobie prawo wskazania tytułu płatności (numeru faktury).</w:t>
      </w:r>
    </w:p>
    <w:p w14:paraId="430D304C" w14:textId="77777777" w:rsidR="00B1238D" w:rsidRPr="00754127" w:rsidRDefault="00B1238D" w:rsidP="00CA1EBA">
      <w:pPr>
        <w:numPr>
          <w:ilvl w:val="0"/>
          <w:numId w:val="46"/>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CA1EBA">
      <w:pPr>
        <w:numPr>
          <w:ilvl w:val="0"/>
          <w:numId w:val="46"/>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rsidP="00CA1EBA">
      <w:pPr>
        <w:numPr>
          <w:ilvl w:val="0"/>
          <w:numId w:val="46"/>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CA1EBA">
      <w:pPr>
        <w:numPr>
          <w:ilvl w:val="0"/>
          <w:numId w:val="46"/>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CA1EBA">
      <w:pPr>
        <w:pStyle w:val="Tekstpodstawowy"/>
        <w:numPr>
          <w:ilvl w:val="0"/>
          <w:numId w:val="46"/>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CA1EBA">
      <w:pPr>
        <w:numPr>
          <w:ilvl w:val="0"/>
          <w:numId w:val="46"/>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CA1EBA">
      <w:pPr>
        <w:numPr>
          <w:ilvl w:val="0"/>
          <w:numId w:val="46"/>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CA1EBA">
      <w:pPr>
        <w:numPr>
          <w:ilvl w:val="0"/>
          <w:numId w:val="46"/>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232" w:name="_Toc64016203"/>
      <w:bookmarkStart w:id="233" w:name="_Toc106095864"/>
      <w:bookmarkStart w:id="234" w:name="_Toc106096304"/>
      <w:bookmarkStart w:id="235" w:name="_Toc106096408"/>
      <w:bookmarkStart w:id="236" w:name="_Toc235784706"/>
      <w:r w:rsidRPr="00E66F78">
        <w:t>§ 5. Termin realizacji</w:t>
      </w:r>
      <w:bookmarkEnd w:id="232"/>
      <w:bookmarkEnd w:id="233"/>
      <w:bookmarkEnd w:id="234"/>
      <w:bookmarkEnd w:id="235"/>
      <w:bookmarkEnd w:id="236"/>
    </w:p>
    <w:p w14:paraId="34B0F83B" w14:textId="431DF185" w:rsidR="002F2CF3" w:rsidRPr="002F2CF3" w:rsidRDefault="000C23F8" w:rsidP="002F2CF3">
      <w:pPr>
        <w:spacing w:before="120" w:after="160" w:line="259" w:lineRule="auto"/>
        <w:ind w:left="360"/>
        <w:contextualSpacing/>
        <w:jc w:val="both"/>
        <w:rPr>
          <w:sz w:val="22"/>
          <w:szCs w:val="22"/>
        </w:rPr>
      </w:pPr>
      <w:r w:rsidRPr="002F2CF3">
        <w:rPr>
          <w:sz w:val="22"/>
          <w:szCs w:val="22"/>
        </w:rPr>
        <w:t xml:space="preserve">Termin </w:t>
      </w:r>
      <w:r w:rsidR="00597893" w:rsidRPr="002F2CF3">
        <w:rPr>
          <w:sz w:val="22"/>
          <w:szCs w:val="22"/>
        </w:rPr>
        <w:t>realizacji</w:t>
      </w:r>
      <w:r w:rsidRPr="002F2CF3">
        <w:rPr>
          <w:sz w:val="22"/>
          <w:szCs w:val="22"/>
        </w:rPr>
        <w:t xml:space="preserve"> Umowy wynosi </w:t>
      </w:r>
      <w:r w:rsidR="002F2CF3" w:rsidRPr="002F2CF3">
        <w:rPr>
          <w:sz w:val="22"/>
          <w:szCs w:val="22"/>
        </w:rPr>
        <w:t xml:space="preserve">24 miesiące od dnia zawarcia umowy </w:t>
      </w:r>
    </w:p>
    <w:p w14:paraId="36F4397B" w14:textId="1CDCA1BC" w:rsidR="000C23F8" w:rsidRDefault="000C23F8" w:rsidP="000C23F8">
      <w:pPr>
        <w:pStyle w:val="Nagwek2"/>
      </w:pPr>
      <w:bookmarkStart w:id="237" w:name="_Toc76637427"/>
      <w:bookmarkStart w:id="238" w:name="_Toc77251958"/>
      <w:bookmarkStart w:id="239" w:name="_Toc83291677"/>
      <w:bookmarkStart w:id="240" w:name="_Toc106095865"/>
      <w:bookmarkStart w:id="241" w:name="_Toc106096305"/>
      <w:bookmarkStart w:id="242" w:name="_Toc106096409"/>
      <w:bookmarkStart w:id="243" w:name="_Toc235784707"/>
      <w:bookmarkEnd w:id="217"/>
      <w:bookmarkEnd w:id="230"/>
      <w:r>
        <w:t>§ 6. Gwarancja i postępowanie reklamacyjne</w:t>
      </w:r>
      <w:bookmarkEnd w:id="237"/>
      <w:bookmarkEnd w:id="238"/>
      <w:bookmarkEnd w:id="239"/>
      <w:bookmarkEnd w:id="240"/>
      <w:bookmarkEnd w:id="241"/>
      <w:bookmarkEnd w:id="242"/>
      <w:bookmarkEnd w:id="243"/>
      <w:r w:rsidR="002F2CF3">
        <w:t xml:space="preserve"> </w:t>
      </w:r>
      <w:r w:rsidR="002F2CF3">
        <w:rPr>
          <w:rFonts w:eastAsia="Times New Roman"/>
        </w:rPr>
        <w:t xml:space="preserve">– </w:t>
      </w:r>
      <w:r w:rsidR="002F2CF3" w:rsidRPr="002750DF">
        <w:rPr>
          <w:rFonts w:eastAsia="Times New Roman"/>
          <w:i/>
        </w:rPr>
        <w:t>nie dotyczy</w:t>
      </w:r>
    </w:p>
    <w:p w14:paraId="0C115294" w14:textId="685455A5" w:rsidR="000C23F8" w:rsidRPr="00F458BD" w:rsidRDefault="000C23F8" w:rsidP="000C23F8">
      <w:pPr>
        <w:pStyle w:val="Akapitzlist"/>
        <w:spacing w:line="259" w:lineRule="auto"/>
        <w:ind w:left="426"/>
        <w:jc w:val="both"/>
        <w:rPr>
          <w:i/>
          <w:iCs/>
          <w:color w:val="2F5496" w:themeColor="accent1" w:themeShade="BF"/>
          <w:sz w:val="22"/>
          <w:szCs w:val="22"/>
        </w:rPr>
      </w:pPr>
    </w:p>
    <w:p w14:paraId="1376B047" w14:textId="77777777" w:rsidR="000C23F8" w:rsidRPr="00E66F78" w:rsidRDefault="000C23F8" w:rsidP="000C23F8">
      <w:pPr>
        <w:pStyle w:val="Nagwek2"/>
      </w:pPr>
      <w:bookmarkStart w:id="244" w:name="_Toc64016204"/>
      <w:bookmarkStart w:id="245" w:name="_Toc106095866"/>
      <w:bookmarkStart w:id="246" w:name="_Toc106096306"/>
      <w:bookmarkStart w:id="247" w:name="_Toc106096410"/>
      <w:bookmarkStart w:id="248" w:name="_Toc235784708"/>
      <w:r w:rsidRPr="00E66F78">
        <w:t xml:space="preserve">§ </w:t>
      </w:r>
      <w:r>
        <w:t>7</w:t>
      </w:r>
      <w:r w:rsidRPr="00E66F78">
        <w:t>. Szczególne obowiązki Wykonawcy</w:t>
      </w:r>
      <w:bookmarkEnd w:id="244"/>
      <w:bookmarkEnd w:id="245"/>
      <w:bookmarkEnd w:id="246"/>
      <w:bookmarkEnd w:id="247"/>
      <w:bookmarkEnd w:id="248"/>
    </w:p>
    <w:p w14:paraId="31BDA678" w14:textId="77777777" w:rsidR="000C23F8" w:rsidRPr="00F8529D" w:rsidRDefault="000C23F8" w:rsidP="00CA1EBA">
      <w:pPr>
        <w:numPr>
          <w:ilvl w:val="0"/>
          <w:numId w:val="33"/>
        </w:numPr>
        <w:spacing w:line="259" w:lineRule="auto"/>
        <w:jc w:val="both"/>
        <w:rPr>
          <w:sz w:val="22"/>
          <w:szCs w:val="22"/>
        </w:rPr>
      </w:pPr>
      <w:bookmarkStart w:id="249"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CA1EBA">
      <w:pPr>
        <w:numPr>
          <w:ilvl w:val="0"/>
          <w:numId w:val="33"/>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46BF25CB" w:rsidR="000C23F8" w:rsidRPr="00C30D61" w:rsidRDefault="000C23F8" w:rsidP="000C23F8">
      <w:pPr>
        <w:pStyle w:val="Nagwek2"/>
      </w:pPr>
      <w:bookmarkStart w:id="250" w:name="_Toc106095867"/>
      <w:bookmarkStart w:id="251" w:name="_Toc106096307"/>
      <w:bookmarkStart w:id="252" w:name="_Toc106096411"/>
      <w:bookmarkStart w:id="253" w:name="_Toc235784709"/>
      <w:bookmarkEnd w:id="249"/>
      <w:r w:rsidRPr="00C30D61">
        <w:t>§ 8. Zabezpieczenie należytego wykonania Umowy</w:t>
      </w:r>
      <w:bookmarkEnd w:id="250"/>
      <w:bookmarkEnd w:id="251"/>
      <w:bookmarkEnd w:id="252"/>
      <w:bookmarkEnd w:id="253"/>
      <w:r w:rsidRPr="00C30D61">
        <w:t xml:space="preserve">  </w:t>
      </w:r>
      <w:r w:rsidR="002F2CF3">
        <w:t>- nie dotyczy</w:t>
      </w:r>
    </w:p>
    <w:p w14:paraId="1D80C646" w14:textId="2E19C7AC" w:rsidR="000C23F8" w:rsidRPr="004C7670" w:rsidRDefault="000C23F8" w:rsidP="000C23F8">
      <w:pPr>
        <w:spacing w:line="259" w:lineRule="auto"/>
        <w:ind w:left="357"/>
        <w:jc w:val="both"/>
        <w:rPr>
          <w:i/>
          <w:iCs/>
          <w:color w:val="2F5496" w:themeColor="accent1" w:themeShade="BF"/>
          <w:sz w:val="22"/>
          <w:szCs w:val="22"/>
        </w:rPr>
      </w:pPr>
    </w:p>
    <w:p w14:paraId="5C6120CB" w14:textId="2E0DCCAE" w:rsidR="000C23F8" w:rsidRPr="00DF1FE2" w:rsidRDefault="000C23F8" w:rsidP="000C23F8">
      <w:pPr>
        <w:pStyle w:val="Nagwek2"/>
      </w:pPr>
      <w:bookmarkStart w:id="254" w:name="_Toc64016205"/>
      <w:bookmarkStart w:id="255" w:name="_Toc106095868"/>
      <w:bookmarkStart w:id="256" w:name="_Toc106096308"/>
      <w:bookmarkStart w:id="257" w:name="_Toc106096412"/>
      <w:bookmarkStart w:id="258" w:name="_Toc235784710"/>
      <w:r w:rsidRPr="00DF1FE2">
        <w:lastRenderedPageBreak/>
        <w:t>§ 9. Wymagania dotyczące zatrudnienia</w:t>
      </w:r>
      <w:bookmarkEnd w:id="254"/>
      <w:r>
        <w:t xml:space="preserve"> </w:t>
      </w:r>
      <w:bookmarkEnd w:id="255"/>
      <w:bookmarkEnd w:id="256"/>
      <w:bookmarkEnd w:id="257"/>
      <w:bookmarkEnd w:id="258"/>
    </w:p>
    <w:p w14:paraId="110B2D57" w14:textId="77777777" w:rsidR="000C23F8" w:rsidRPr="00B84609" w:rsidRDefault="000C23F8" w:rsidP="000C23F8">
      <w:pPr>
        <w:pStyle w:val="Akapitzlist"/>
        <w:spacing w:line="259" w:lineRule="auto"/>
        <w:ind w:left="284"/>
        <w:jc w:val="both"/>
        <w:rPr>
          <w:sz w:val="8"/>
          <w:szCs w:val="8"/>
        </w:rPr>
      </w:pPr>
      <w:bookmarkStart w:id="259" w:name="_Hlk67826210"/>
    </w:p>
    <w:p w14:paraId="0F2746A8" w14:textId="77777777" w:rsidR="00C95AC0" w:rsidRPr="00F8529D" w:rsidRDefault="00C95AC0" w:rsidP="00CA1EBA">
      <w:pPr>
        <w:numPr>
          <w:ilvl w:val="0"/>
          <w:numId w:val="36"/>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260" w:name="_Hlk144462323"/>
      <w:r w:rsidRPr="00F8529D">
        <w:rPr>
          <w:sz w:val="22"/>
          <w:szCs w:val="22"/>
        </w:rPr>
        <w:t>do realizacji zamówienia pracowników zgodnie z obowiązującymi przepisami prawa</w:t>
      </w:r>
      <w:bookmarkEnd w:id="260"/>
      <w:r w:rsidRPr="00F8529D">
        <w:rPr>
          <w:sz w:val="22"/>
          <w:szCs w:val="22"/>
        </w:rPr>
        <w:t xml:space="preserve">, </w:t>
      </w:r>
      <w:bookmarkStart w:id="261" w:name="_Hlk144462332"/>
      <w:r w:rsidRPr="00F8529D">
        <w:rPr>
          <w:sz w:val="22"/>
          <w:szCs w:val="22"/>
        </w:rPr>
        <w:t>a także do zapewnienia, że Podwykonawca także zatrudniał będzie do realizacji zamówienia pracowników zgodnie z obowiązującymi przepisami prawa</w:t>
      </w:r>
      <w:bookmarkEnd w:id="261"/>
      <w:r w:rsidRPr="00F8529D">
        <w:rPr>
          <w:sz w:val="22"/>
          <w:szCs w:val="22"/>
        </w:rPr>
        <w:t>.</w:t>
      </w:r>
    </w:p>
    <w:p w14:paraId="60CA9B0C" w14:textId="02889004" w:rsidR="000C23F8" w:rsidRPr="008A6EED" w:rsidRDefault="000C23F8" w:rsidP="00CA1EBA">
      <w:pPr>
        <w:numPr>
          <w:ilvl w:val="0"/>
          <w:numId w:val="36"/>
        </w:numPr>
        <w:spacing w:line="259" w:lineRule="auto"/>
        <w:ind w:hanging="357"/>
        <w:jc w:val="both"/>
        <w:rPr>
          <w:sz w:val="22"/>
          <w:szCs w:val="22"/>
        </w:rPr>
      </w:pPr>
      <w:r w:rsidRPr="008A6EED">
        <w:rPr>
          <w:sz w:val="22"/>
          <w:szCs w:val="22"/>
        </w:rPr>
        <w:t>Wykonawca zobowiązuje się do zatrudniania</w:t>
      </w:r>
      <w:r w:rsidR="009561AE" w:rsidRPr="008A6EED">
        <w:rPr>
          <w:sz w:val="22"/>
          <w:szCs w:val="22"/>
        </w:rPr>
        <w:t>,</w:t>
      </w:r>
      <w:r w:rsidRPr="008A6EED">
        <w:rPr>
          <w:sz w:val="22"/>
          <w:szCs w:val="22"/>
        </w:rPr>
        <w:t xml:space="preserve"> </w:t>
      </w:r>
      <w:r w:rsidR="009561AE" w:rsidRPr="008A6EED">
        <w:rPr>
          <w:sz w:val="22"/>
          <w:szCs w:val="22"/>
        </w:rPr>
        <w:t xml:space="preserve">do realizacji zamówienia, </w:t>
      </w:r>
      <w:r w:rsidRPr="008A6EED">
        <w:rPr>
          <w:sz w:val="22"/>
          <w:szCs w:val="22"/>
        </w:rPr>
        <w:t>osób posługujących się językiem polskim w mowie i piśmie w stopniu umożliwiającym porozumiewanie się.</w:t>
      </w:r>
    </w:p>
    <w:p w14:paraId="57AB0408" w14:textId="4A33A3E5" w:rsidR="000C23F8" w:rsidRPr="006C0A4C" w:rsidRDefault="000C23F8" w:rsidP="00CA1EBA">
      <w:pPr>
        <w:numPr>
          <w:ilvl w:val="0"/>
          <w:numId w:val="36"/>
        </w:numPr>
        <w:spacing w:line="259" w:lineRule="auto"/>
        <w:ind w:hanging="357"/>
        <w:jc w:val="both"/>
        <w:rPr>
          <w:sz w:val="22"/>
          <w:szCs w:val="22"/>
        </w:rPr>
      </w:pPr>
      <w:bookmarkStart w:id="262" w:name="_Hlk146783006"/>
      <w:r w:rsidRPr="006C0A4C">
        <w:rPr>
          <w:sz w:val="22"/>
          <w:szCs w:val="22"/>
        </w:rPr>
        <w:t>Wykonawca nie będzie zatrudniał pracowników Polskiej Grupy Górniczej</w:t>
      </w:r>
      <w:r w:rsidR="009561AE" w:rsidRPr="006C0A4C">
        <w:rPr>
          <w:sz w:val="22"/>
          <w:szCs w:val="22"/>
        </w:rPr>
        <w:t xml:space="preserve"> S.A.</w:t>
      </w:r>
      <w:r w:rsidR="006A5D84" w:rsidRPr="006C0A4C">
        <w:rPr>
          <w:sz w:val="22"/>
          <w:szCs w:val="22"/>
        </w:rPr>
        <w:t xml:space="preserve"> w tym także na podstawie umów cywilnoprawnych</w:t>
      </w:r>
      <w:r w:rsidRPr="006C0A4C">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6C0A4C">
        <w:rPr>
          <w:sz w:val="22"/>
          <w:szCs w:val="22"/>
        </w:rPr>
        <w:t xml:space="preserve"> W przypadku uchybienia obowiązkowi, o którym mowa w niniejszym ustępie, Zamawiający uprawniony jest do odstąpienia od Umowy,</w:t>
      </w:r>
      <w:r w:rsidR="00FD379F" w:rsidRPr="006C0A4C">
        <w:rPr>
          <w:sz w:val="22"/>
          <w:szCs w:val="22"/>
        </w:rPr>
        <w:t xml:space="preserve"> </w:t>
      </w:r>
      <w:r w:rsidR="00480043" w:rsidRPr="006C0A4C">
        <w:rPr>
          <w:sz w:val="22"/>
          <w:szCs w:val="22"/>
        </w:rPr>
        <w:t>na zasadach</w:t>
      </w:r>
      <w:r w:rsidR="006A5D84" w:rsidRPr="006C0A4C">
        <w:rPr>
          <w:sz w:val="22"/>
          <w:szCs w:val="22"/>
        </w:rPr>
        <w:t xml:space="preserve"> </w:t>
      </w:r>
      <w:r w:rsidR="00DD5389" w:rsidRPr="006C0A4C">
        <w:rPr>
          <w:sz w:val="22"/>
          <w:szCs w:val="22"/>
        </w:rPr>
        <w:t xml:space="preserve">określonych w §14 ust. 4 Umowy, </w:t>
      </w:r>
      <w:r w:rsidR="006A5D84" w:rsidRPr="006C0A4C">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262"/>
    <w:p w14:paraId="2622E5BF" w14:textId="66DC3F61" w:rsidR="000C23F8" w:rsidRPr="008A6EED" w:rsidRDefault="000C23F8" w:rsidP="008A6EED">
      <w:pPr>
        <w:spacing w:line="259" w:lineRule="auto"/>
        <w:ind w:left="363"/>
        <w:jc w:val="both"/>
        <w:rPr>
          <w:strike/>
          <w:sz w:val="22"/>
          <w:szCs w:val="22"/>
        </w:rPr>
      </w:pPr>
    </w:p>
    <w:p w14:paraId="2D7428B2" w14:textId="77777777" w:rsidR="000C23F8" w:rsidRPr="00F8529D" w:rsidRDefault="000C23F8" w:rsidP="000C23F8">
      <w:pPr>
        <w:pStyle w:val="Nagwek2"/>
      </w:pPr>
      <w:bookmarkStart w:id="263" w:name="_Toc64016206"/>
      <w:bookmarkStart w:id="264" w:name="_Toc106095869"/>
      <w:bookmarkStart w:id="265" w:name="_Toc106096309"/>
      <w:bookmarkStart w:id="266" w:name="_Toc106096413"/>
      <w:bookmarkStart w:id="267" w:name="_Toc235784711"/>
      <w:bookmarkStart w:id="268" w:name="_Hlk147301573"/>
      <w:bookmarkEnd w:id="259"/>
      <w:r w:rsidRPr="00F8529D">
        <w:t>§ 10. Podwykonawstwo</w:t>
      </w:r>
      <w:bookmarkEnd w:id="263"/>
      <w:bookmarkEnd w:id="264"/>
      <w:bookmarkEnd w:id="265"/>
      <w:bookmarkEnd w:id="266"/>
      <w:bookmarkEnd w:id="267"/>
    </w:p>
    <w:p w14:paraId="1D6C7370" w14:textId="77777777" w:rsidR="006B5709" w:rsidRPr="002F2CF3" w:rsidRDefault="006B5709" w:rsidP="00CA1EBA">
      <w:pPr>
        <w:numPr>
          <w:ilvl w:val="0"/>
          <w:numId w:val="45"/>
        </w:numPr>
        <w:ind w:left="284" w:hanging="284"/>
        <w:jc w:val="both"/>
        <w:rPr>
          <w:sz w:val="22"/>
          <w:szCs w:val="22"/>
        </w:rPr>
      </w:pPr>
      <w:bookmarkStart w:id="269" w:name="_Hlk68846287"/>
      <w:bookmarkStart w:id="270" w:name="_Toc64016207"/>
      <w:bookmarkStart w:id="271" w:name="_Toc106095870"/>
      <w:bookmarkStart w:id="272" w:name="_Toc106096310"/>
      <w:bookmarkStart w:id="273" w:name="_Toc106096414"/>
      <w:bookmarkStart w:id="274" w:name="_Hlk67826260"/>
      <w:bookmarkEnd w:id="268"/>
      <w:r w:rsidRPr="00A33BF6">
        <w:rPr>
          <w:sz w:val="22"/>
          <w:szCs w:val="22"/>
        </w:rPr>
        <w:t xml:space="preserve">Wykonawca może powierzyć wykonanie części Umowy Podwykonawcy po uzyskaniu uprzedniej pisemnej pod rygorem nieważności zgody Zamawiającego na taką czynność, z </w:t>
      </w:r>
      <w:r w:rsidRPr="002F2CF3">
        <w:rPr>
          <w:sz w:val="22"/>
          <w:szCs w:val="22"/>
        </w:rPr>
        <w:t>zastrzeżeniem ust. 7.</w:t>
      </w:r>
    </w:p>
    <w:p w14:paraId="64954243" w14:textId="77777777" w:rsidR="006B5709" w:rsidRPr="002F2CF3" w:rsidRDefault="006B5709" w:rsidP="00CA1EBA">
      <w:pPr>
        <w:numPr>
          <w:ilvl w:val="0"/>
          <w:numId w:val="45"/>
        </w:numPr>
        <w:ind w:left="284" w:hanging="284"/>
        <w:jc w:val="both"/>
        <w:rPr>
          <w:sz w:val="22"/>
          <w:szCs w:val="22"/>
        </w:rPr>
      </w:pPr>
      <w:r w:rsidRPr="002F2CF3">
        <w:rPr>
          <w:sz w:val="22"/>
          <w:szCs w:val="22"/>
        </w:rPr>
        <w:t>Podwykonawcą, który udostępnił zasoby na zasadach określonych w SWZ w celu wykazania spełniania warunków udziału w postępowaniu jest ………………….</w:t>
      </w:r>
    </w:p>
    <w:p w14:paraId="4D1BF57B" w14:textId="77777777" w:rsidR="006B5709" w:rsidRPr="002F2CF3" w:rsidRDefault="006B5709" w:rsidP="00CA1EBA">
      <w:pPr>
        <w:numPr>
          <w:ilvl w:val="0"/>
          <w:numId w:val="45"/>
        </w:numPr>
        <w:ind w:left="360"/>
        <w:jc w:val="both"/>
        <w:rPr>
          <w:sz w:val="22"/>
          <w:szCs w:val="22"/>
        </w:rPr>
      </w:pPr>
      <w:r w:rsidRPr="002F2CF3">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2F2CF3" w:rsidRDefault="006B5709" w:rsidP="00CA1EBA">
      <w:pPr>
        <w:numPr>
          <w:ilvl w:val="0"/>
          <w:numId w:val="45"/>
        </w:numPr>
        <w:ind w:left="284" w:hanging="284"/>
        <w:jc w:val="both"/>
        <w:rPr>
          <w:sz w:val="22"/>
          <w:szCs w:val="22"/>
        </w:rPr>
      </w:pPr>
      <w:r w:rsidRPr="002F2CF3">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2F2CF3" w:rsidRDefault="006B5709" w:rsidP="00CA1EBA">
      <w:pPr>
        <w:numPr>
          <w:ilvl w:val="0"/>
          <w:numId w:val="45"/>
        </w:numPr>
        <w:ind w:left="284" w:hanging="284"/>
        <w:jc w:val="both"/>
        <w:rPr>
          <w:sz w:val="22"/>
          <w:szCs w:val="22"/>
        </w:rPr>
      </w:pPr>
      <w:r w:rsidRPr="002F2CF3">
        <w:rPr>
          <w:sz w:val="22"/>
          <w:szCs w:val="22"/>
        </w:rPr>
        <w:t>Wniosek powinien w szczególności zawierać:</w:t>
      </w:r>
    </w:p>
    <w:p w14:paraId="66EBF18F" w14:textId="77777777" w:rsidR="006B5709" w:rsidRPr="002F2CF3" w:rsidRDefault="006B5709" w:rsidP="00CA1EBA">
      <w:pPr>
        <w:pStyle w:val="Akapitzlist"/>
        <w:numPr>
          <w:ilvl w:val="1"/>
          <w:numId w:val="45"/>
        </w:numPr>
        <w:ind w:left="851" w:hanging="284"/>
        <w:jc w:val="both"/>
        <w:rPr>
          <w:color w:val="EE0000"/>
          <w:sz w:val="22"/>
          <w:szCs w:val="22"/>
        </w:rPr>
      </w:pPr>
      <w:r w:rsidRPr="002F2CF3">
        <w:rPr>
          <w:sz w:val="22"/>
          <w:szCs w:val="22"/>
        </w:rPr>
        <w:t xml:space="preserve">nazwę podwykonawcy. </w:t>
      </w:r>
    </w:p>
    <w:p w14:paraId="049ED804" w14:textId="77777777" w:rsidR="006B5709" w:rsidRPr="002F2CF3" w:rsidRDefault="006B5709" w:rsidP="00CA1EBA">
      <w:pPr>
        <w:pStyle w:val="Akapitzlist"/>
        <w:numPr>
          <w:ilvl w:val="1"/>
          <w:numId w:val="45"/>
        </w:numPr>
        <w:ind w:left="851" w:hanging="284"/>
        <w:jc w:val="both"/>
        <w:rPr>
          <w:sz w:val="22"/>
          <w:szCs w:val="22"/>
        </w:rPr>
      </w:pPr>
      <w:r w:rsidRPr="002F2CF3">
        <w:rPr>
          <w:sz w:val="22"/>
          <w:szCs w:val="22"/>
        </w:rPr>
        <w:t>dane kontaktowe podwykonawcy,</w:t>
      </w:r>
    </w:p>
    <w:p w14:paraId="5CD1B57E" w14:textId="77777777" w:rsidR="006B5709" w:rsidRPr="002F2CF3" w:rsidRDefault="006B5709" w:rsidP="00CA1EBA">
      <w:pPr>
        <w:pStyle w:val="Akapitzlist"/>
        <w:numPr>
          <w:ilvl w:val="1"/>
          <w:numId w:val="45"/>
        </w:numPr>
        <w:ind w:left="851" w:hanging="284"/>
        <w:jc w:val="both"/>
        <w:rPr>
          <w:sz w:val="22"/>
          <w:szCs w:val="22"/>
        </w:rPr>
      </w:pPr>
      <w:r w:rsidRPr="002F2CF3">
        <w:rPr>
          <w:sz w:val="22"/>
          <w:szCs w:val="22"/>
        </w:rPr>
        <w:t>przedstawicieli podwykonawcy,</w:t>
      </w:r>
    </w:p>
    <w:p w14:paraId="742C8AC5" w14:textId="77777777" w:rsidR="006B5709" w:rsidRPr="002F2CF3" w:rsidRDefault="006B5709" w:rsidP="006B5709">
      <w:pPr>
        <w:pStyle w:val="Akapitzlist"/>
        <w:ind w:left="709" w:hanging="142"/>
        <w:jc w:val="both"/>
        <w:rPr>
          <w:sz w:val="22"/>
          <w:szCs w:val="22"/>
        </w:rPr>
      </w:pPr>
      <w:r w:rsidRPr="002F2CF3">
        <w:rPr>
          <w:sz w:val="22"/>
          <w:szCs w:val="22"/>
        </w:rPr>
        <w:t xml:space="preserve">-  </w:t>
      </w:r>
      <w:bookmarkStart w:id="275" w:name="_Hlk235539276"/>
      <w:r w:rsidRPr="002F2CF3">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2F2CF3">
        <w:rPr>
          <w:sz w:val="22"/>
          <w:szCs w:val="22"/>
          <w:u w:val="single"/>
        </w:rPr>
        <w:t>uzasadnienie</w:t>
      </w:r>
      <w:r w:rsidRPr="002F2CF3">
        <w:rPr>
          <w:sz w:val="22"/>
          <w:szCs w:val="22"/>
        </w:rPr>
        <w:t xml:space="preserve"> zawierające wyjaśnienie przyczyn braku możliwości ich wskazania</w:t>
      </w:r>
      <w:bookmarkEnd w:id="275"/>
      <w:r w:rsidRPr="002F2CF3">
        <w:rPr>
          <w:sz w:val="22"/>
          <w:szCs w:val="22"/>
        </w:rPr>
        <w:t>,</w:t>
      </w:r>
    </w:p>
    <w:p w14:paraId="6BD4AC43" w14:textId="77777777" w:rsidR="006B5709" w:rsidRPr="002F2CF3" w:rsidRDefault="006B5709" w:rsidP="00CA1EBA">
      <w:pPr>
        <w:pStyle w:val="Akapitzlist"/>
        <w:numPr>
          <w:ilvl w:val="1"/>
          <w:numId w:val="45"/>
        </w:numPr>
        <w:ind w:left="851" w:hanging="284"/>
        <w:jc w:val="both"/>
        <w:rPr>
          <w:sz w:val="22"/>
          <w:szCs w:val="22"/>
        </w:rPr>
      </w:pPr>
      <w:r w:rsidRPr="002F2CF3">
        <w:rPr>
          <w:sz w:val="22"/>
          <w:szCs w:val="22"/>
        </w:rPr>
        <w:t>zakres części Umowy powierzonej do wykonania przez Podwykonawcę,</w:t>
      </w:r>
    </w:p>
    <w:p w14:paraId="58E17A8D" w14:textId="77777777" w:rsidR="006B5709" w:rsidRPr="002F2CF3" w:rsidRDefault="006B5709" w:rsidP="00CA1EBA">
      <w:pPr>
        <w:pStyle w:val="Akapitzlist"/>
        <w:numPr>
          <w:ilvl w:val="1"/>
          <w:numId w:val="45"/>
        </w:numPr>
        <w:ind w:left="851" w:hanging="284"/>
        <w:jc w:val="both"/>
        <w:rPr>
          <w:sz w:val="22"/>
          <w:szCs w:val="22"/>
        </w:rPr>
      </w:pPr>
      <w:bookmarkStart w:id="276" w:name="_Hlk235539099"/>
      <w:r w:rsidRPr="002F2CF3">
        <w:rPr>
          <w:sz w:val="22"/>
          <w:szCs w:val="22"/>
        </w:rPr>
        <w:t>oświadczenie Wykonawcy, potwierdzające, że wobec zgłoszonego Podwykonawcy nie zachodzą okoliczności, o których mowa w ust. 9 pkt. 1 - 3 niniejszego paragrafu,</w:t>
      </w:r>
    </w:p>
    <w:bookmarkEnd w:id="276"/>
    <w:p w14:paraId="5D2768EF" w14:textId="77777777" w:rsidR="006B5709" w:rsidRPr="00A33BF6" w:rsidRDefault="006B5709" w:rsidP="00CA1EBA">
      <w:pPr>
        <w:pStyle w:val="Akapitzlist"/>
        <w:numPr>
          <w:ilvl w:val="1"/>
          <w:numId w:val="45"/>
        </w:numPr>
        <w:ind w:left="851" w:hanging="284"/>
        <w:jc w:val="both"/>
        <w:rPr>
          <w:sz w:val="22"/>
          <w:szCs w:val="22"/>
        </w:rPr>
      </w:pPr>
      <w:r w:rsidRPr="002F2CF3">
        <w:rPr>
          <w:sz w:val="22"/>
          <w:szCs w:val="22"/>
        </w:rPr>
        <w:t>w przypadku zmiany podmiotu, który udostępnił zasoby na zasadach określonych</w:t>
      </w:r>
      <w:r w:rsidRPr="00A33BF6">
        <w:rPr>
          <w:sz w:val="22"/>
          <w:szCs w:val="22"/>
        </w:rPr>
        <w:t xml:space="preserve">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rsidP="00CA1EBA">
      <w:pPr>
        <w:numPr>
          <w:ilvl w:val="0"/>
          <w:numId w:val="45"/>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rsidP="00CA1EBA">
      <w:pPr>
        <w:numPr>
          <w:ilvl w:val="0"/>
          <w:numId w:val="45"/>
        </w:numPr>
        <w:ind w:left="284" w:hanging="284"/>
        <w:jc w:val="both"/>
        <w:rPr>
          <w:sz w:val="22"/>
          <w:szCs w:val="22"/>
        </w:rPr>
      </w:pPr>
      <w:r w:rsidRPr="00A33BF6">
        <w:rPr>
          <w:sz w:val="22"/>
          <w:szCs w:val="22"/>
        </w:rPr>
        <w:lastRenderedPageBreak/>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2F2CF3" w:rsidRDefault="006B5709" w:rsidP="00CA1EBA">
      <w:pPr>
        <w:numPr>
          <w:ilvl w:val="0"/>
          <w:numId w:val="45"/>
        </w:numPr>
        <w:ind w:left="284" w:hanging="284"/>
        <w:jc w:val="both"/>
        <w:rPr>
          <w:sz w:val="22"/>
          <w:szCs w:val="22"/>
        </w:rPr>
      </w:pPr>
      <w:r w:rsidRPr="00A33BF6">
        <w:rPr>
          <w:sz w:val="22"/>
          <w:szCs w:val="22"/>
        </w:rPr>
        <w:t xml:space="preserve">Za działania Podwykonawców Wykonawca odpowiada jak za działania własne. Postanowienia dotyczące obowiązków związanych z pracownikami lub osobami występującymi po stronie </w:t>
      </w:r>
      <w:r w:rsidRPr="002F2CF3">
        <w:rPr>
          <w:sz w:val="22"/>
          <w:szCs w:val="22"/>
        </w:rPr>
        <w:t>Wykonawcy stosuje się do pracowników/ osób występujących u Podwykonawcy.</w:t>
      </w:r>
    </w:p>
    <w:p w14:paraId="49249E07" w14:textId="77777777" w:rsidR="006B5709" w:rsidRPr="002F2CF3" w:rsidRDefault="006B5709" w:rsidP="00CA1EBA">
      <w:pPr>
        <w:numPr>
          <w:ilvl w:val="0"/>
          <w:numId w:val="45"/>
        </w:numPr>
        <w:ind w:left="284" w:hanging="284"/>
        <w:jc w:val="both"/>
        <w:rPr>
          <w:sz w:val="22"/>
          <w:szCs w:val="22"/>
        </w:rPr>
      </w:pPr>
      <w:r w:rsidRPr="002F2CF3">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2F2CF3" w:rsidRDefault="006B5709" w:rsidP="00CA1EBA">
      <w:pPr>
        <w:numPr>
          <w:ilvl w:val="1"/>
          <w:numId w:val="45"/>
        </w:numPr>
        <w:ind w:left="993" w:hanging="426"/>
        <w:jc w:val="both"/>
        <w:rPr>
          <w:sz w:val="22"/>
          <w:szCs w:val="22"/>
        </w:rPr>
      </w:pPr>
      <w:r w:rsidRPr="002F2CF3">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2F2CF3" w:rsidRDefault="006B5709" w:rsidP="00CA1EBA">
      <w:pPr>
        <w:numPr>
          <w:ilvl w:val="1"/>
          <w:numId w:val="45"/>
        </w:numPr>
        <w:ind w:left="993" w:hanging="426"/>
        <w:jc w:val="both"/>
        <w:rPr>
          <w:sz w:val="22"/>
          <w:szCs w:val="22"/>
        </w:rPr>
      </w:pPr>
      <w:r w:rsidRPr="002F2CF3">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2F2CF3" w:rsidRDefault="006B5709" w:rsidP="00CA1EBA">
      <w:pPr>
        <w:numPr>
          <w:ilvl w:val="1"/>
          <w:numId w:val="45"/>
        </w:numPr>
        <w:ind w:left="993" w:hanging="426"/>
        <w:jc w:val="both"/>
        <w:rPr>
          <w:sz w:val="22"/>
          <w:szCs w:val="22"/>
        </w:rPr>
      </w:pPr>
      <w:r w:rsidRPr="002F2CF3">
        <w:rPr>
          <w:sz w:val="22"/>
          <w:szCs w:val="22"/>
        </w:rPr>
        <w:t>Podwykonawca jest winny spowodowania wypadku na terenie zakładu górniczego lub spowodowania zagrożenia dla ruchu zakładu górniczego,</w:t>
      </w:r>
    </w:p>
    <w:p w14:paraId="51A1F87B" w14:textId="77777777" w:rsidR="006B5709" w:rsidRPr="002F2CF3" w:rsidRDefault="006B5709" w:rsidP="00CA1EBA">
      <w:pPr>
        <w:numPr>
          <w:ilvl w:val="1"/>
          <w:numId w:val="45"/>
        </w:numPr>
        <w:ind w:left="993" w:hanging="426"/>
        <w:jc w:val="both"/>
        <w:rPr>
          <w:sz w:val="22"/>
          <w:szCs w:val="22"/>
        </w:rPr>
      </w:pPr>
      <w:r w:rsidRPr="002F2CF3">
        <w:rPr>
          <w:sz w:val="22"/>
          <w:szCs w:val="22"/>
        </w:rPr>
        <w:t>Podwykonawca nie spełnia warunków udziału w postępowaniu określonych w SWZ.</w:t>
      </w:r>
    </w:p>
    <w:p w14:paraId="4DC66DB6" w14:textId="77777777" w:rsidR="006B5709" w:rsidRPr="005C535E" w:rsidRDefault="006B5709" w:rsidP="006B5709">
      <w:pPr>
        <w:ind w:left="357"/>
        <w:jc w:val="both"/>
        <w:rPr>
          <w:sz w:val="22"/>
          <w:szCs w:val="22"/>
        </w:rPr>
      </w:pPr>
      <w:bookmarkStart w:id="277" w:name="_Hlk235539338"/>
      <w:r w:rsidRPr="002F2CF3">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77"/>
    <w:p w14:paraId="506BAF97" w14:textId="77777777" w:rsidR="006B5709" w:rsidRPr="00A33BF6" w:rsidRDefault="006B5709" w:rsidP="00CA1EBA">
      <w:pPr>
        <w:numPr>
          <w:ilvl w:val="0"/>
          <w:numId w:val="45"/>
        </w:numPr>
        <w:ind w:left="357" w:hanging="357"/>
        <w:jc w:val="both"/>
        <w:rPr>
          <w:sz w:val="22"/>
          <w:szCs w:val="22"/>
        </w:rPr>
      </w:pPr>
      <w:r w:rsidRPr="00A33BF6">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A33BF6" w:rsidRDefault="006B5709" w:rsidP="00CA1EBA">
      <w:pPr>
        <w:numPr>
          <w:ilvl w:val="0"/>
          <w:numId w:val="45"/>
        </w:numPr>
        <w:ind w:left="357" w:hanging="357"/>
        <w:jc w:val="both"/>
        <w:rPr>
          <w:sz w:val="22"/>
          <w:szCs w:val="22"/>
        </w:rPr>
      </w:pPr>
      <w:r w:rsidRPr="00A33BF6">
        <w:rPr>
          <w:sz w:val="22"/>
          <w:szCs w:val="22"/>
        </w:rPr>
        <w:t xml:space="preserve">Jeżeli Wykonawca zmienia albo rezygnuje z Podwykonawcy, który udostępnił zasoby na zasadach określonych w SWZ w celu wykazania spełniania </w:t>
      </w:r>
      <w:bookmarkStart w:id="278" w:name="_Hlk144463822"/>
      <w:r w:rsidRPr="00A33BF6">
        <w:rPr>
          <w:sz w:val="22"/>
          <w:szCs w:val="22"/>
        </w:rPr>
        <w:t>warunków udziału w postępowaniu</w:t>
      </w:r>
      <w:bookmarkEnd w:id="278"/>
      <w:r w:rsidRPr="00A33BF6">
        <w:rPr>
          <w:sz w:val="22"/>
          <w:szCs w:val="22"/>
        </w:rPr>
        <w:t xml:space="preserve">, Wykonawca jest obowiązany </w:t>
      </w:r>
      <w:r w:rsidRPr="00A33BF6">
        <w:rPr>
          <w:iCs/>
          <w:sz w:val="22"/>
          <w:szCs w:val="22"/>
        </w:rPr>
        <w:t xml:space="preserve">złożyć </w:t>
      </w:r>
      <w:r w:rsidRPr="00A33BF6">
        <w:rPr>
          <w:sz w:val="22"/>
          <w:szCs w:val="22"/>
        </w:rPr>
        <w:t xml:space="preserve">Zamawiającemu dokumenty, o których mowa w </w:t>
      </w:r>
      <w:r w:rsidRPr="002F2CF3">
        <w:rPr>
          <w:sz w:val="22"/>
          <w:szCs w:val="22"/>
        </w:rPr>
        <w:t xml:space="preserve">ust. 5 pkt </w:t>
      </w:r>
      <w:r w:rsidRPr="002F2CF3">
        <w:rPr>
          <w:color w:val="000000" w:themeColor="text1"/>
          <w:sz w:val="22"/>
          <w:szCs w:val="22"/>
        </w:rPr>
        <w:t xml:space="preserve">6 </w:t>
      </w:r>
      <w:r w:rsidRPr="002F2CF3">
        <w:rPr>
          <w:sz w:val="22"/>
          <w:szCs w:val="22"/>
        </w:rPr>
        <w:t>niniejszego</w:t>
      </w:r>
      <w:r w:rsidRPr="00A33BF6">
        <w:rPr>
          <w:sz w:val="22"/>
          <w:szCs w:val="22"/>
        </w:rPr>
        <w:t xml:space="preserve"> paragrafu, potwierdzające, że proponowany nowy podwykonawca lub Wykonawca samodzielnie spełnia te warunki w stopniu nie mniejszym niż wymagany w trakcie postępowania o udzielnie zamówienia.</w:t>
      </w:r>
    </w:p>
    <w:p w14:paraId="715EF1E7" w14:textId="77777777" w:rsidR="006B5709" w:rsidRPr="00A33BF6" w:rsidRDefault="006B5709" w:rsidP="00CA1EBA">
      <w:pPr>
        <w:numPr>
          <w:ilvl w:val="0"/>
          <w:numId w:val="45"/>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279" w:name="_Hlk146783179"/>
      <w:r w:rsidRPr="00A33BF6">
        <w:rPr>
          <w:sz w:val="22"/>
          <w:szCs w:val="22"/>
        </w:rPr>
        <w:t>Powierzenie wykonania części Umowy przez Podwykonawcę dalszemu podwykonawcy wymaga dodatkowo uprzedniej pisemnej zgody Wykonawcy na taką czynność.</w:t>
      </w:r>
    </w:p>
    <w:bookmarkEnd w:id="279"/>
    <w:p w14:paraId="6273170A" w14:textId="77777777" w:rsidR="006B5709" w:rsidRPr="00A33BF6" w:rsidRDefault="006B5709" w:rsidP="00CA1EBA">
      <w:pPr>
        <w:numPr>
          <w:ilvl w:val="0"/>
          <w:numId w:val="45"/>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rsidP="00CA1EBA">
      <w:pPr>
        <w:numPr>
          <w:ilvl w:val="0"/>
          <w:numId w:val="45"/>
        </w:numPr>
        <w:spacing w:line="259" w:lineRule="auto"/>
        <w:ind w:left="360"/>
        <w:jc w:val="both"/>
        <w:rPr>
          <w:sz w:val="22"/>
          <w:szCs w:val="22"/>
        </w:rPr>
      </w:pPr>
      <w:bookmarkStart w:id="280"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269"/>
      <w:bookmarkEnd w:id="280"/>
    </w:p>
    <w:p w14:paraId="7E845062" w14:textId="77777777" w:rsidR="006B5709" w:rsidRPr="00A33BF6" w:rsidRDefault="006B5709" w:rsidP="00CA1EBA">
      <w:pPr>
        <w:numPr>
          <w:ilvl w:val="0"/>
          <w:numId w:val="45"/>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281" w:name="_Toc235784712"/>
      <w:r w:rsidRPr="00F8529D">
        <w:t>§ 11. Nadzór i koordynacja</w:t>
      </w:r>
      <w:bookmarkEnd w:id="270"/>
      <w:bookmarkEnd w:id="271"/>
      <w:bookmarkEnd w:id="272"/>
      <w:bookmarkEnd w:id="273"/>
      <w:bookmarkEnd w:id="281"/>
    </w:p>
    <w:p w14:paraId="6F855A53" w14:textId="48EC6AC3" w:rsidR="000C23F8" w:rsidRPr="00754127" w:rsidRDefault="000C23F8" w:rsidP="00CA1EBA">
      <w:pPr>
        <w:numPr>
          <w:ilvl w:val="0"/>
          <w:numId w:val="34"/>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CA1EBA">
      <w:pPr>
        <w:numPr>
          <w:ilvl w:val="0"/>
          <w:numId w:val="3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CA1EBA">
      <w:pPr>
        <w:numPr>
          <w:ilvl w:val="0"/>
          <w:numId w:val="34"/>
        </w:numPr>
        <w:jc w:val="both"/>
        <w:rPr>
          <w:sz w:val="22"/>
          <w:szCs w:val="22"/>
        </w:rPr>
      </w:pPr>
      <w:r w:rsidRPr="00F8529D">
        <w:rPr>
          <w:sz w:val="22"/>
          <w:szCs w:val="22"/>
        </w:rPr>
        <w:lastRenderedPageBreak/>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CA1EBA">
      <w:pPr>
        <w:numPr>
          <w:ilvl w:val="0"/>
          <w:numId w:val="3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282" w:name="_Toc64016208"/>
      <w:bookmarkStart w:id="283" w:name="_Toc106095871"/>
      <w:bookmarkStart w:id="284" w:name="_Toc106096311"/>
      <w:bookmarkStart w:id="285" w:name="_Toc106096415"/>
      <w:bookmarkStart w:id="286" w:name="_Toc235784713"/>
      <w:bookmarkStart w:id="287" w:name="_Hlk105672888"/>
      <w:r w:rsidRPr="00F8529D">
        <w:t>§ 12. Badania kontrolne (Audyt)</w:t>
      </w:r>
      <w:bookmarkEnd w:id="282"/>
      <w:bookmarkEnd w:id="283"/>
      <w:bookmarkEnd w:id="284"/>
      <w:bookmarkEnd w:id="285"/>
      <w:bookmarkEnd w:id="286"/>
    </w:p>
    <w:p w14:paraId="4D5C0A00" w14:textId="77777777" w:rsidR="000C23F8" w:rsidRPr="00F8529D" w:rsidRDefault="000C23F8" w:rsidP="00CA1EBA">
      <w:pPr>
        <w:numPr>
          <w:ilvl w:val="0"/>
          <w:numId w:val="35"/>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CA1EBA">
      <w:pPr>
        <w:numPr>
          <w:ilvl w:val="1"/>
          <w:numId w:val="35"/>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CA1EBA">
      <w:pPr>
        <w:numPr>
          <w:ilvl w:val="1"/>
          <w:numId w:val="35"/>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CA1EBA">
      <w:pPr>
        <w:numPr>
          <w:ilvl w:val="1"/>
          <w:numId w:val="3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CA1EBA">
      <w:pPr>
        <w:numPr>
          <w:ilvl w:val="1"/>
          <w:numId w:val="3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CA1EBA">
      <w:pPr>
        <w:numPr>
          <w:ilvl w:val="1"/>
          <w:numId w:val="35"/>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CA1EBA">
      <w:pPr>
        <w:numPr>
          <w:ilvl w:val="1"/>
          <w:numId w:val="35"/>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CA1EBA">
      <w:pPr>
        <w:numPr>
          <w:ilvl w:val="0"/>
          <w:numId w:val="3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CA1EBA">
      <w:pPr>
        <w:numPr>
          <w:ilvl w:val="0"/>
          <w:numId w:val="3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88" w:name="_Hlk148344040"/>
      <w:r w:rsidR="00382754" w:rsidRPr="00F8529D">
        <w:rPr>
          <w:sz w:val="22"/>
          <w:szCs w:val="22"/>
        </w:rPr>
        <w:t>, z zastrzeżeniem ust. 4 poniżej.</w:t>
      </w:r>
    </w:p>
    <w:p w14:paraId="2B9A925A" w14:textId="5B68C2CA" w:rsidR="006322B0" w:rsidRPr="00F8529D" w:rsidRDefault="006322B0" w:rsidP="00CA1EBA">
      <w:pPr>
        <w:numPr>
          <w:ilvl w:val="0"/>
          <w:numId w:val="35"/>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88"/>
    <w:p w14:paraId="77A9EE64" w14:textId="17E256CE" w:rsidR="000C23F8" w:rsidRPr="00F8529D" w:rsidRDefault="000C23F8" w:rsidP="00CA1EBA">
      <w:pPr>
        <w:numPr>
          <w:ilvl w:val="0"/>
          <w:numId w:val="35"/>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89" w:name="_Hlk146783280"/>
      <w:r w:rsidR="00A326D5" w:rsidRPr="00F8529D">
        <w:rPr>
          <w:sz w:val="22"/>
          <w:szCs w:val="22"/>
        </w:rPr>
        <w:t>są następujące</w:t>
      </w:r>
      <w:r w:rsidRPr="00F8529D">
        <w:rPr>
          <w:sz w:val="22"/>
          <w:szCs w:val="22"/>
        </w:rPr>
        <w:t>:</w:t>
      </w:r>
      <w:bookmarkEnd w:id="289"/>
    </w:p>
    <w:p w14:paraId="4D2B620C" w14:textId="77777777" w:rsidR="000C23F8" w:rsidRPr="00F8529D" w:rsidRDefault="000C23F8" w:rsidP="00CA1EBA">
      <w:pPr>
        <w:numPr>
          <w:ilvl w:val="1"/>
          <w:numId w:val="3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CA1EBA">
      <w:pPr>
        <w:numPr>
          <w:ilvl w:val="1"/>
          <w:numId w:val="35"/>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CA1EBA">
      <w:pPr>
        <w:numPr>
          <w:ilvl w:val="2"/>
          <w:numId w:val="35"/>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CA1EBA">
      <w:pPr>
        <w:numPr>
          <w:ilvl w:val="2"/>
          <w:numId w:val="35"/>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CA1EBA">
      <w:pPr>
        <w:numPr>
          <w:ilvl w:val="2"/>
          <w:numId w:val="35"/>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CA1EBA">
      <w:pPr>
        <w:numPr>
          <w:ilvl w:val="1"/>
          <w:numId w:val="35"/>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CA1EBA">
      <w:pPr>
        <w:numPr>
          <w:ilvl w:val="1"/>
          <w:numId w:val="3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CA1EBA">
      <w:pPr>
        <w:numPr>
          <w:ilvl w:val="2"/>
          <w:numId w:val="35"/>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CA1EBA">
      <w:pPr>
        <w:numPr>
          <w:ilvl w:val="2"/>
          <w:numId w:val="35"/>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CA1EBA">
      <w:pPr>
        <w:numPr>
          <w:ilvl w:val="1"/>
          <w:numId w:val="35"/>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CA1EBA">
      <w:pPr>
        <w:numPr>
          <w:ilvl w:val="2"/>
          <w:numId w:val="35"/>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CA1EBA">
      <w:pPr>
        <w:numPr>
          <w:ilvl w:val="2"/>
          <w:numId w:val="35"/>
        </w:numPr>
        <w:spacing w:line="259" w:lineRule="auto"/>
        <w:jc w:val="both"/>
        <w:rPr>
          <w:sz w:val="22"/>
          <w:szCs w:val="22"/>
        </w:rPr>
      </w:pPr>
      <w:r w:rsidRPr="00F8529D">
        <w:rPr>
          <w:sz w:val="22"/>
          <w:szCs w:val="22"/>
        </w:rPr>
        <w:lastRenderedPageBreak/>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CA1EBA">
      <w:pPr>
        <w:numPr>
          <w:ilvl w:val="2"/>
          <w:numId w:val="3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CA1EBA">
      <w:pPr>
        <w:numPr>
          <w:ilvl w:val="0"/>
          <w:numId w:val="3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CA1EBA">
      <w:pPr>
        <w:numPr>
          <w:ilvl w:val="0"/>
          <w:numId w:val="35"/>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CA1EBA">
      <w:pPr>
        <w:numPr>
          <w:ilvl w:val="0"/>
          <w:numId w:val="35"/>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CA1EBA">
      <w:pPr>
        <w:numPr>
          <w:ilvl w:val="0"/>
          <w:numId w:val="3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CA1EBA">
      <w:pPr>
        <w:numPr>
          <w:ilvl w:val="0"/>
          <w:numId w:val="35"/>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90" w:name="_Hlk146783344"/>
      <w:r w:rsidR="004D5DFE" w:rsidRPr="00F8529D">
        <w:rPr>
          <w:sz w:val="22"/>
          <w:szCs w:val="22"/>
        </w:rPr>
        <w:t>na zasadach określonych w § 14 ust. 4 Umowy</w:t>
      </w:r>
      <w:r w:rsidRPr="00F8529D">
        <w:rPr>
          <w:sz w:val="22"/>
          <w:szCs w:val="22"/>
        </w:rPr>
        <w:t>.</w:t>
      </w:r>
      <w:bookmarkEnd w:id="290"/>
    </w:p>
    <w:p w14:paraId="114D874C" w14:textId="77777777" w:rsidR="000C23F8" w:rsidRPr="000E4913" w:rsidRDefault="000C23F8" w:rsidP="000C23F8">
      <w:pPr>
        <w:pStyle w:val="Nagwek2"/>
      </w:pPr>
      <w:bookmarkStart w:id="291" w:name="_Toc64016209"/>
      <w:bookmarkStart w:id="292" w:name="_Toc106095872"/>
      <w:bookmarkStart w:id="293" w:name="_Toc106096312"/>
      <w:bookmarkStart w:id="294" w:name="_Toc106096416"/>
      <w:bookmarkStart w:id="295" w:name="_Toc235784714"/>
      <w:bookmarkStart w:id="296" w:name="_Hlk156823361"/>
      <w:bookmarkStart w:id="297" w:name="_Hlk155701067"/>
      <w:bookmarkEnd w:id="274"/>
      <w:bookmarkEnd w:id="287"/>
      <w:r w:rsidRPr="000E4913">
        <w:t>§ 1</w:t>
      </w:r>
      <w:r>
        <w:t>3</w:t>
      </w:r>
      <w:r w:rsidRPr="000E4913">
        <w:t>. Kary umowne i odpowiedzialność</w:t>
      </w:r>
      <w:bookmarkEnd w:id="291"/>
      <w:bookmarkEnd w:id="292"/>
      <w:bookmarkEnd w:id="293"/>
      <w:bookmarkEnd w:id="294"/>
      <w:bookmarkEnd w:id="295"/>
      <w:r w:rsidRPr="000E4913">
        <w:t xml:space="preserve"> </w:t>
      </w:r>
    </w:p>
    <w:bookmarkEnd w:id="296"/>
    <w:bookmarkEnd w:id="297"/>
    <w:p w14:paraId="664C1B0A" w14:textId="5A7E0FE5" w:rsidR="000C23F8" w:rsidRDefault="000C23F8" w:rsidP="00CA1EBA">
      <w:pPr>
        <w:numPr>
          <w:ilvl w:val="0"/>
          <w:numId w:val="3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6B886486" w14:textId="6A854750" w:rsidR="00857866" w:rsidRPr="005B3C22" w:rsidRDefault="00857866" w:rsidP="00CA1EBA">
      <w:pPr>
        <w:pStyle w:val="Akapitzlist"/>
        <w:numPr>
          <w:ilvl w:val="0"/>
          <w:numId w:val="67"/>
        </w:numPr>
        <w:spacing w:line="259" w:lineRule="auto"/>
        <w:ind w:left="709"/>
        <w:jc w:val="both"/>
        <w:rPr>
          <w:sz w:val="22"/>
          <w:szCs w:val="22"/>
        </w:rPr>
      </w:pPr>
      <w:r w:rsidRPr="005B3C22">
        <w:rPr>
          <w:iCs/>
          <w:sz w:val="22"/>
          <w:szCs w:val="22"/>
        </w:rPr>
        <w:t>za każdy rozpoczęty dzień zwłoki w realizacji przedmiotu Umowy w wysokości:</w:t>
      </w:r>
    </w:p>
    <w:p w14:paraId="46EEC658" w14:textId="52097509" w:rsidR="00857866" w:rsidRPr="005B3C22" w:rsidRDefault="00857866" w:rsidP="00CA1EBA">
      <w:pPr>
        <w:numPr>
          <w:ilvl w:val="1"/>
          <w:numId w:val="37"/>
        </w:numPr>
        <w:spacing w:line="276" w:lineRule="auto"/>
        <w:ind w:left="720"/>
        <w:jc w:val="both"/>
        <w:rPr>
          <w:iCs/>
          <w:sz w:val="22"/>
          <w:szCs w:val="22"/>
        </w:rPr>
      </w:pPr>
      <w:bookmarkStart w:id="298" w:name="_Hlk155937939"/>
      <w:r w:rsidRPr="005B3C22">
        <w:rPr>
          <w:iCs/>
          <w:sz w:val="22"/>
          <w:szCs w:val="22"/>
        </w:rPr>
        <w:t>od 1 do 30 dnia - 0,1% wartości netto niezrealizowanej w terminie części Umowy</w:t>
      </w:r>
      <w:r w:rsidR="005B3C22">
        <w:rPr>
          <w:iCs/>
          <w:sz w:val="22"/>
          <w:szCs w:val="22"/>
        </w:rPr>
        <w:t xml:space="preserve"> (badania)</w:t>
      </w:r>
      <w:r w:rsidRPr="005B3C22">
        <w:rPr>
          <w:iCs/>
          <w:sz w:val="22"/>
          <w:szCs w:val="22"/>
        </w:rPr>
        <w:t xml:space="preserve"> za każdy dzień,</w:t>
      </w:r>
    </w:p>
    <w:p w14:paraId="513BF99B" w14:textId="4B720EDC" w:rsidR="00857866" w:rsidRPr="005B3C22" w:rsidRDefault="00857866" w:rsidP="00CA1EBA">
      <w:pPr>
        <w:numPr>
          <w:ilvl w:val="1"/>
          <w:numId w:val="37"/>
        </w:numPr>
        <w:spacing w:line="276" w:lineRule="auto"/>
        <w:ind w:left="720"/>
        <w:jc w:val="both"/>
        <w:rPr>
          <w:iCs/>
          <w:sz w:val="22"/>
          <w:szCs w:val="22"/>
        </w:rPr>
      </w:pPr>
      <w:r w:rsidRPr="005B3C22">
        <w:rPr>
          <w:iCs/>
          <w:sz w:val="22"/>
          <w:szCs w:val="22"/>
        </w:rPr>
        <w:t>od 31 do 60 dnia - 0,2% wartości netto niezrealizowanej w terminie części Umowy</w:t>
      </w:r>
      <w:r w:rsidR="005B3C22">
        <w:rPr>
          <w:iCs/>
          <w:sz w:val="22"/>
          <w:szCs w:val="22"/>
        </w:rPr>
        <w:t xml:space="preserve"> (badania)</w:t>
      </w:r>
      <w:r w:rsidRPr="005B3C22">
        <w:rPr>
          <w:iCs/>
          <w:sz w:val="22"/>
          <w:szCs w:val="22"/>
        </w:rPr>
        <w:t xml:space="preserve"> za każdy dzień,</w:t>
      </w:r>
    </w:p>
    <w:p w14:paraId="10B643D3" w14:textId="194947C4" w:rsidR="000C23F8" w:rsidRPr="005B3C22" w:rsidRDefault="00857866" w:rsidP="00CA1EBA">
      <w:pPr>
        <w:numPr>
          <w:ilvl w:val="1"/>
          <w:numId w:val="37"/>
        </w:numPr>
        <w:spacing w:line="276" w:lineRule="auto"/>
        <w:ind w:left="720"/>
        <w:jc w:val="both"/>
        <w:rPr>
          <w:i/>
          <w:iCs/>
          <w:color w:val="FF0000"/>
          <w:sz w:val="22"/>
          <w:szCs w:val="22"/>
        </w:rPr>
      </w:pPr>
      <w:r w:rsidRPr="005B3C22">
        <w:rPr>
          <w:iCs/>
          <w:sz w:val="22"/>
          <w:szCs w:val="22"/>
        </w:rPr>
        <w:t>od 61 dnia - 0,5% wartości netto niezrealizowanej w terminie części Umowy</w:t>
      </w:r>
      <w:r w:rsidR="005B3C22">
        <w:rPr>
          <w:iCs/>
          <w:sz w:val="22"/>
          <w:szCs w:val="22"/>
        </w:rPr>
        <w:t xml:space="preserve"> (badania)</w:t>
      </w:r>
      <w:r w:rsidRPr="005B3C22">
        <w:rPr>
          <w:iCs/>
          <w:sz w:val="22"/>
          <w:szCs w:val="22"/>
        </w:rPr>
        <w:t xml:space="preserve"> za każdy dzień,</w:t>
      </w:r>
    </w:p>
    <w:bookmarkEnd w:id="298"/>
    <w:p w14:paraId="3B54AC6D" w14:textId="77777777" w:rsidR="000C23F8" w:rsidRPr="00100353" w:rsidRDefault="000C23F8" w:rsidP="000C23F8">
      <w:pPr>
        <w:spacing w:line="276" w:lineRule="auto"/>
        <w:ind w:left="720"/>
        <w:jc w:val="both"/>
        <w:rPr>
          <w:i/>
          <w:iCs/>
          <w:color w:val="2F5496" w:themeColor="accent1" w:themeShade="BF"/>
          <w:sz w:val="8"/>
          <w:szCs w:val="8"/>
        </w:rPr>
      </w:pPr>
    </w:p>
    <w:p w14:paraId="2B81A325" w14:textId="274A0064" w:rsidR="00290099" w:rsidRPr="00290099" w:rsidRDefault="00290099" w:rsidP="00CA1EBA">
      <w:pPr>
        <w:pStyle w:val="Akapitzlist"/>
        <w:numPr>
          <w:ilvl w:val="0"/>
          <w:numId w:val="67"/>
        </w:numPr>
        <w:spacing w:line="259" w:lineRule="auto"/>
        <w:ind w:left="709"/>
        <w:jc w:val="both"/>
        <w:rPr>
          <w:sz w:val="22"/>
          <w:szCs w:val="22"/>
        </w:rPr>
      </w:pPr>
      <w:r w:rsidRPr="00857866">
        <w:rPr>
          <w:iCs/>
        </w:rPr>
        <w:t>łączna</w:t>
      </w:r>
      <w:r w:rsidRPr="00290099">
        <w:rPr>
          <w:sz w:val="22"/>
          <w:szCs w:val="22"/>
        </w:rPr>
        <w:t xml:space="preserve"> wysokość kar umownych należnych Zamawiającemu na podstawie ust. 1 pkt 1</w:t>
      </w:r>
      <w:r w:rsidR="00857866">
        <w:rPr>
          <w:sz w:val="22"/>
          <w:szCs w:val="22"/>
        </w:rPr>
        <w:t>)</w:t>
      </w:r>
      <w:r w:rsidRPr="00290099">
        <w:rPr>
          <w:sz w:val="22"/>
          <w:szCs w:val="22"/>
        </w:rPr>
        <w:t xml:space="preserve"> niniejszego paragrafu nie może przekroczyć 20% wartości netto Umowy, o której mowa w § 3 ust. 1.</w:t>
      </w:r>
    </w:p>
    <w:p w14:paraId="34E3E7F9" w14:textId="0CBCE8ED" w:rsidR="000C23F8" w:rsidRPr="007E655E" w:rsidRDefault="000C23F8" w:rsidP="00CA1EBA">
      <w:pPr>
        <w:pStyle w:val="Akapitzlist"/>
        <w:numPr>
          <w:ilvl w:val="0"/>
          <w:numId w:val="67"/>
        </w:numPr>
        <w:spacing w:line="259" w:lineRule="auto"/>
        <w:ind w:left="709"/>
        <w:jc w:val="both"/>
        <w:rPr>
          <w:i/>
          <w:iCs/>
          <w:sz w:val="22"/>
          <w:szCs w:val="22"/>
        </w:rPr>
      </w:pPr>
      <w:bookmarkStart w:id="299" w:name="_Hlk67826332"/>
      <w:r w:rsidRPr="007E655E">
        <w:rPr>
          <w:sz w:val="22"/>
          <w:szCs w:val="22"/>
        </w:rPr>
        <w:t>w przypadku stwierdzenia, że prace</w:t>
      </w:r>
      <w:r w:rsidR="007D221B" w:rsidRPr="007E655E">
        <w:rPr>
          <w:sz w:val="22"/>
          <w:szCs w:val="22"/>
        </w:rPr>
        <w:t xml:space="preserve"> są</w:t>
      </w:r>
      <w:r w:rsidRPr="007E655E">
        <w:rPr>
          <w:sz w:val="22"/>
          <w:szCs w:val="22"/>
        </w:rPr>
        <w:t xml:space="preserve"> wykonywane na terenie </w:t>
      </w:r>
      <w:r w:rsidR="000241D8" w:rsidRPr="007E655E">
        <w:rPr>
          <w:sz w:val="22"/>
          <w:szCs w:val="22"/>
        </w:rPr>
        <w:t>Zamawiającego</w:t>
      </w:r>
      <w:r w:rsidRPr="007E655E">
        <w:rPr>
          <w:sz w:val="22"/>
          <w:szCs w:val="22"/>
        </w:rPr>
        <w:t xml:space="preserve"> przez pracowników </w:t>
      </w:r>
      <w:r w:rsidR="00C97F95" w:rsidRPr="007E655E">
        <w:rPr>
          <w:sz w:val="22"/>
          <w:szCs w:val="22"/>
        </w:rPr>
        <w:t>W</w:t>
      </w:r>
      <w:r w:rsidRPr="007E655E">
        <w:rPr>
          <w:sz w:val="22"/>
          <w:szCs w:val="22"/>
        </w:rPr>
        <w:t>ykonawcy nie posługujących się językiem polskim w mowie i piśmie w stopniu warunkującym porozumiewanie się w wysokości 200,00 zł za każdy stwierdzony przypadek</w:t>
      </w:r>
      <w:r w:rsidR="006C7E43" w:rsidRPr="007E655E">
        <w:rPr>
          <w:sz w:val="22"/>
          <w:szCs w:val="22"/>
        </w:rPr>
        <w:t xml:space="preserve"> (każdego pracownika), kara może zostać nałożona wielokrotnie w odniesieniu do tego samego pracownika, jeżeli będzie on wykonywał pracę na terenie Zamawiającego w kolejnych dniach,</w:t>
      </w:r>
    </w:p>
    <w:p w14:paraId="26471A2B" w14:textId="3CE3B3AB" w:rsidR="000C23F8" w:rsidRPr="0019416D" w:rsidRDefault="000C23F8" w:rsidP="00CA1EBA">
      <w:pPr>
        <w:pStyle w:val="Akapitzlist"/>
        <w:numPr>
          <w:ilvl w:val="0"/>
          <w:numId w:val="67"/>
        </w:numPr>
        <w:spacing w:line="259" w:lineRule="auto"/>
        <w:ind w:left="709"/>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p>
    <w:p w14:paraId="12386344" w14:textId="77777777" w:rsidR="000C23F8" w:rsidRPr="007E655E" w:rsidRDefault="000C23F8" w:rsidP="00CA1EBA">
      <w:pPr>
        <w:pStyle w:val="Akapitzlist"/>
        <w:numPr>
          <w:ilvl w:val="0"/>
          <w:numId w:val="67"/>
        </w:numPr>
        <w:spacing w:line="259" w:lineRule="auto"/>
        <w:ind w:left="709"/>
        <w:jc w:val="both"/>
        <w:rPr>
          <w:sz w:val="22"/>
          <w:szCs w:val="22"/>
        </w:rPr>
      </w:pPr>
      <w:r w:rsidRPr="007E655E">
        <w:rPr>
          <w:sz w:val="22"/>
          <w:szCs w:val="22"/>
        </w:rPr>
        <w:t>w przypadku stawienia się do pracy lub wykonywana pracy przez pracowników Wykonawcy:</w:t>
      </w:r>
    </w:p>
    <w:p w14:paraId="1844F4BB" w14:textId="7EE1D8EE" w:rsidR="000C23F8" w:rsidRPr="007E655E" w:rsidRDefault="000C23F8" w:rsidP="00CA1EBA">
      <w:pPr>
        <w:numPr>
          <w:ilvl w:val="2"/>
          <w:numId w:val="37"/>
        </w:numPr>
        <w:spacing w:line="259" w:lineRule="auto"/>
        <w:jc w:val="both"/>
        <w:rPr>
          <w:sz w:val="22"/>
          <w:szCs w:val="22"/>
        </w:rPr>
      </w:pPr>
      <w:r w:rsidRPr="007E655E">
        <w:rPr>
          <w:sz w:val="22"/>
          <w:szCs w:val="22"/>
        </w:rPr>
        <w:t xml:space="preserve">w stanie po użyciu alkoholu (stan po użyciu alkoholu zachodzi, gdy zawartość alkoholu </w:t>
      </w:r>
      <w:r w:rsidR="007472CF" w:rsidRPr="007E655E">
        <w:rPr>
          <w:sz w:val="22"/>
          <w:szCs w:val="22"/>
        </w:rPr>
        <w:br/>
      </w:r>
      <w:r w:rsidRPr="007E655E">
        <w:rPr>
          <w:sz w:val="22"/>
          <w:szCs w:val="22"/>
        </w:rPr>
        <w:t>w organizmie wynosi lub prowadzi do stężenia we krwi od 0,2‰ do 0,5‰ alkoholu albo obecności w wydychanym powietrzu od 0,1 mg do 0,25 mg alkoholu w 1 dm3)</w:t>
      </w:r>
      <w:r w:rsidR="006D5019" w:rsidRPr="007E655E">
        <w:rPr>
          <w:sz w:val="22"/>
          <w:szCs w:val="22"/>
        </w:rPr>
        <w:t>,</w:t>
      </w:r>
    </w:p>
    <w:p w14:paraId="286D7949" w14:textId="394C2091" w:rsidR="000C23F8" w:rsidRPr="007E655E" w:rsidRDefault="000C23F8" w:rsidP="00CA1EBA">
      <w:pPr>
        <w:numPr>
          <w:ilvl w:val="2"/>
          <w:numId w:val="37"/>
        </w:numPr>
        <w:spacing w:line="259" w:lineRule="auto"/>
        <w:jc w:val="both"/>
        <w:rPr>
          <w:sz w:val="22"/>
          <w:szCs w:val="22"/>
        </w:rPr>
      </w:pPr>
      <w:r w:rsidRPr="007E655E">
        <w:rPr>
          <w:sz w:val="22"/>
          <w:szCs w:val="22"/>
        </w:rPr>
        <w:t xml:space="preserve">w stanie nietrzeźwości (stan nietrzeźwości zachodzi, gdy zawartość alkoholu w organizmie wynosi lub prowadzi do stężenia we krwi powyżej 0,5‰ alkoholu albo obecności </w:t>
      </w:r>
      <w:r w:rsidRPr="007E655E">
        <w:rPr>
          <w:sz w:val="22"/>
          <w:szCs w:val="22"/>
        </w:rPr>
        <w:br/>
        <w:t>w wydychanym powietrzu powyżej 0,25 mg alkoholu w 1 dm3)</w:t>
      </w:r>
      <w:r w:rsidR="006D5019" w:rsidRPr="007E655E">
        <w:rPr>
          <w:sz w:val="22"/>
          <w:szCs w:val="22"/>
        </w:rPr>
        <w:t>,</w:t>
      </w:r>
    </w:p>
    <w:p w14:paraId="0AD2A6B6" w14:textId="77777777" w:rsidR="000C23F8" w:rsidRPr="007E655E" w:rsidRDefault="000C23F8" w:rsidP="00CA1EBA">
      <w:pPr>
        <w:numPr>
          <w:ilvl w:val="2"/>
          <w:numId w:val="37"/>
        </w:numPr>
        <w:spacing w:line="259" w:lineRule="auto"/>
        <w:jc w:val="both"/>
        <w:rPr>
          <w:sz w:val="22"/>
          <w:szCs w:val="22"/>
        </w:rPr>
      </w:pPr>
      <w:r w:rsidRPr="007E655E">
        <w:rPr>
          <w:sz w:val="22"/>
          <w:szCs w:val="22"/>
        </w:rPr>
        <w:lastRenderedPageBreak/>
        <w:t xml:space="preserve">którzy są pod wpływem narkotyków lub innych substancji, których oddziaływanie </w:t>
      </w:r>
      <w:r w:rsidRPr="007E655E">
        <w:rPr>
          <w:sz w:val="22"/>
          <w:szCs w:val="22"/>
        </w:rPr>
        <w:br/>
        <w:t xml:space="preserve">na organizm pracownika uniemożliwia należyte wykonanie obowiązków pracowniczych (dalej inne substancje), </w:t>
      </w:r>
    </w:p>
    <w:p w14:paraId="4E5248A4" w14:textId="77777777" w:rsidR="000C23F8" w:rsidRPr="007E655E" w:rsidRDefault="000C23F8" w:rsidP="00CA1EBA">
      <w:pPr>
        <w:numPr>
          <w:ilvl w:val="2"/>
          <w:numId w:val="37"/>
        </w:numPr>
        <w:spacing w:line="259" w:lineRule="auto"/>
        <w:jc w:val="both"/>
        <w:rPr>
          <w:sz w:val="22"/>
          <w:szCs w:val="22"/>
        </w:rPr>
      </w:pPr>
      <w:r w:rsidRPr="007E655E">
        <w:rPr>
          <w:sz w:val="22"/>
          <w:szCs w:val="22"/>
        </w:rPr>
        <w:t>którzy używają lub spożywają alkohol, narkotyki lub inne substancji w czasie pracy lub na terenie zakładu pracy,</w:t>
      </w:r>
    </w:p>
    <w:p w14:paraId="7D8BC5AF" w14:textId="14C69299" w:rsidR="000C23F8" w:rsidRPr="007E655E" w:rsidRDefault="000C23F8" w:rsidP="00CA1EBA">
      <w:pPr>
        <w:numPr>
          <w:ilvl w:val="2"/>
          <w:numId w:val="37"/>
        </w:numPr>
        <w:spacing w:line="259" w:lineRule="auto"/>
        <w:jc w:val="both"/>
        <w:rPr>
          <w:sz w:val="22"/>
          <w:szCs w:val="22"/>
        </w:rPr>
      </w:pPr>
      <w:r w:rsidRPr="007E655E">
        <w:rPr>
          <w:sz w:val="22"/>
          <w:szCs w:val="22"/>
        </w:rPr>
        <w:t>którzy wnoszą alkohol, narkotyki lub inne substancje na teren zakładu pracy</w:t>
      </w:r>
      <w:r w:rsidR="00857866" w:rsidRPr="007E655E">
        <w:rPr>
          <w:sz w:val="22"/>
          <w:szCs w:val="22"/>
        </w:rPr>
        <w:t xml:space="preserve"> </w:t>
      </w:r>
      <w:r w:rsidR="00290099" w:rsidRPr="007E655E">
        <w:rPr>
          <w:sz w:val="22"/>
          <w:szCs w:val="22"/>
        </w:rPr>
        <w:t xml:space="preserve">- </w:t>
      </w:r>
      <w:r w:rsidR="00CF2EF5" w:rsidRPr="007E655E">
        <w:rPr>
          <w:sz w:val="22"/>
          <w:szCs w:val="22"/>
        </w:rPr>
        <w:t>w wysokości 1</w:t>
      </w:r>
      <w:r w:rsidR="00857866" w:rsidRPr="007E655E">
        <w:rPr>
          <w:sz w:val="22"/>
          <w:szCs w:val="22"/>
        </w:rPr>
        <w:t> </w:t>
      </w:r>
      <w:r w:rsidR="00CF2EF5" w:rsidRPr="007E655E">
        <w:rPr>
          <w:sz w:val="22"/>
          <w:szCs w:val="22"/>
        </w:rPr>
        <w:t>5</w:t>
      </w:r>
      <w:r w:rsidRPr="007E655E">
        <w:rPr>
          <w:sz w:val="22"/>
          <w:szCs w:val="22"/>
        </w:rPr>
        <w:t>00,00 zł za każdy stwierdzony przypadek;</w:t>
      </w:r>
    </w:p>
    <w:p w14:paraId="762BC468" w14:textId="523791EF" w:rsidR="000C23F8" w:rsidRPr="007E655E" w:rsidRDefault="000C23F8" w:rsidP="00CA1EBA">
      <w:pPr>
        <w:numPr>
          <w:ilvl w:val="2"/>
          <w:numId w:val="37"/>
        </w:numPr>
        <w:spacing w:line="259" w:lineRule="auto"/>
        <w:jc w:val="both"/>
        <w:rPr>
          <w:sz w:val="22"/>
          <w:szCs w:val="22"/>
        </w:rPr>
      </w:pPr>
      <w:r w:rsidRPr="007E655E">
        <w:rPr>
          <w:sz w:val="22"/>
          <w:szCs w:val="22"/>
        </w:rPr>
        <w:t xml:space="preserve">w przypadku dokonania przez pracownika Wykonawcy zaboru mienia Zamawiającego </w:t>
      </w:r>
      <w:r w:rsidR="00DA44BE" w:rsidRPr="007E655E">
        <w:rPr>
          <w:sz w:val="22"/>
          <w:szCs w:val="22"/>
        </w:rPr>
        <w:t>lub firm</w:t>
      </w:r>
      <w:r w:rsidRPr="007E655E">
        <w:rPr>
          <w:sz w:val="22"/>
          <w:szCs w:val="22"/>
        </w:rPr>
        <w:t xml:space="preserve"> mających siedzibę </w:t>
      </w:r>
      <w:r w:rsidR="00290099" w:rsidRPr="007E655E">
        <w:rPr>
          <w:sz w:val="22"/>
          <w:szCs w:val="22"/>
        </w:rPr>
        <w:t xml:space="preserve">lub wykonujących usługi </w:t>
      </w:r>
      <w:r w:rsidRPr="007E655E">
        <w:rPr>
          <w:sz w:val="22"/>
          <w:szCs w:val="22"/>
        </w:rPr>
        <w:t>na terenie</w:t>
      </w:r>
      <w:r w:rsidR="00CF2EF5" w:rsidRPr="007E655E">
        <w:rPr>
          <w:sz w:val="22"/>
          <w:szCs w:val="22"/>
        </w:rPr>
        <w:t xml:space="preserve"> Zamawiającego – w wysokości 1</w:t>
      </w:r>
      <w:r w:rsidR="0040145D" w:rsidRPr="007E655E">
        <w:rPr>
          <w:sz w:val="22"/>
          <w:szCs w:val="22"/>
        </w:rPr>
        <w:t> </w:t>
      </w:r>
      <w:r w:rsidR="00CF2EF5" w:rsidRPr="007E655E">
        <w:rPr>
          <w:sz w:val="22"/>
          <w:szCs w:val="22"/>
        </w:rPr>
        <w:t>5</w:t>
      </w:r>
      <w:r w:rsidRPr="007E655E">
        <w:rPr>
          <w:sz w:val="22"/>
          <w:szCs w:val="22"/>
        </w:rPr>
        <w:t>00</w:t>
      </w:r>
      <w:r w:rsidR="0040145D" w:rsidRPr="007E655E">
        <w:rPr>
          <w:sz w:val="22"/>
          <w:szCs w:val="22"/>
        </w:rPr>
        <w:t>,00</w:t>
      </w:r>
      <w:r w:rsidRPr="007E655E">
        <w:rPr>
          <w:sz w:val="22"/>
          <w:szCs w:val="22"/>
        </w:rPr>
        <w:t> </w:t>
      </w:r>
      <w:r w:rsidR="00DA44BE" w:rsidRPr="007E655E">
        <w:rPr>
          <w:sz w:val="22"/>
          <w:szCs w:val="22"/>
        </w:rPr>
        <w:t>zł za</w:t>
      </w:r>
      <w:r w:rsidRPr="007E655E">
        <w:rPr>
          <w:sz w:val="22"/>
          <w:szCs w:val="22"/>
        </w:rPr>
        <w:t xml:space="preserve"> każdy stwierdzony przypadek, a jeżeli w wyniku zaboru doszło do zniszczenia mienia </w:t>
      </w:r>
      <w:bookmarkStart w:id="300" w:name="_Hlk146783639"/>
      <w:r w:rsidR="00DA44BE" w:rsidRPr="007E655E">
        <w:rPr>
          <w:sz w:val="22"/>
          <w:szCs w:val="22"/>
        </w:rPr>
        <w:t>– Wykonawca</w:t>
      </w:r>
      <w:r w:rsidR="00D04E9B" w:rsidRPr="007E655E">
        <w:rPr>
          <w:sz w:val="22"/>
          <w:szCs w:val="22"/>
        </w:rPr>
        <w:t xml:space="preserve"> zobowiązany jest </w:t>
      </w:r>
      <w:r w:rsidRPr="007E655E">
        <w:rPr>
          <w:sz w:val="22"/>
          <w:szCs w:val="22"/>
        </w:rPr>
        <w:t>także</w:t>
      </w:r>
      <w:r w:rsidR="00D04E9B" w:rsidRPr="007E655E">
        <w:rPr>
          <w:sz w:val="22"/>
          <w:szCs w:val="22"/>
        </w:rPr>
        <w:t xml:space="preserve"> do pokrycia</w:t>
      </w:r>
      <w:r w:rsidRPr="007E655E">
        <w:rPr>
          <w:sz w:val="22"/>
          <w:szCs w:val="22"/>
        </w:rPr>
        <w:t xml:space="preserve"> koszt</w:t>
      </w:r>
      <w:r w:rsidR="00D04E9B" w:rsidRPr="007E655E">
        <w:rPr>
          <w:sz w:val="22"/>
          <w:szCs w:val="22"/>
        </w:rPr>
        <w:t>ów</w:t>
      </w:r>
      <w:r w:rsidRPr="007E655E">
        <w:rPr>
          <w:sz w:val="22"/>
          <w:szCs w:val="22"/>
        </w:rPr>
        <w:t xml:space="preserve"> przywrócenia</w:t>
      </w:r>
      <w:r w:rsidR="00D04E9B" w:rsidRPr="007E655E">
        <w:rPr>
          <w:sz w:val="22"/>
          <w:szCs w:val="22"/>
        </w:rPr>
        <w:t xml:space="preserve"> mienia do stanu poprzedniego</w:t>
      </w:r>
      <w:r w:rsidRPr="007E655E">
        <w:rPr>
          <w:sz w:val="22"/>
          <w:szCs w:val="22"/>
        </w:rPr>
        <w:t>.</w:t>
      </w:r>
    </w:p>
    <w:p w14:paraId="4DACB222" w14:textId="4888C0B9" w:rsidR="000C23F8" w:rsidRPr="00F8529D" w:rsidRDefault="00D0028C" w:rsidP="00CA1EBA">
      <w:pPr>
        <w:numPr>
          <w:ilvl w:val="0"/>
          <w:numId w:val="37"/>
        </w:numPr>
        <w:spacing w:line="259" w:lineRule="auto"/>
        <w:ind w:hanging="357"/>
        <w:jc w:val="both"/>
        <w:rPr>
          <w:sz w:val="22"/>
          <w:szCs w:val="22"/>
        </w:rPr>
      </w:pPr>
      <w:bookmarkStart w:id="301" w:name="_Hlk144479888"/>
      <w:bookmarkStart w:id="302" w:name="_Hlk146784619"/>
      <w:bookmarkEnd w:id="300"/>
      <w:r w:rsidRPr="00F8529D">
        <w:rPr>
          <w:sz w:val="22"/>
          <w:szCs w:val="22"/>
        </w:rPr>
        <w:t xml:space="preserve">W przypadku nieprzystąpienia przez Wykonawcę do wykonywania przedmiotu Umowy w całości </w:t>
      </w:r>
      <w:r w:rsidRPr="00DC664C">
        <w:rPr>
          <w:sz w:val="22"/>
          <w:szCs w:val="22"/>
        </w:rPr>
        <w:t>lub części w umówionym terminie</w:t>
      </w:r>
      <w:r w:rsidR="00F960BF" w:rsidRPr="00DC664C">
        <w:rPr>
          <w:sz w:val="22"/>
          <w:szCs w:val="22"/>
        </w:rPr>
        <w:t xml:space="preserve">, </w:t>
      </w:r>
      <w:r w:rsidRPr="00DC664C">
        <w:rPr>
          <w:sz w:val="22"/>
          <w:szCs w:val="22"/>
        </w:rPr>
        <w:t xml:space="preserve">Zamawiający uprawniony jest do zlecenia wykonania przedmiotu Umowy w całości </w:t>
      </w:r>
      <w:r w:rsidRPr="00DC664C">
        <w:rPr>
          <w:b/>
          <w:bCs/>
          <w:sz w:val="22"/>
          <w:szCs w:val="22"/>
        </w:rPr>
        <w:t>lub</w:t>
      </w:r>
      <w:r w:rsidRPr="00DC664C">
        <w:rPr>
          <w:sz w:val="22"/>
          <w:szCs w:val="22"/>
        </w:rPr>
        <w:t xml:space="preserve"> części innemu </w:t>
      </w:r>
      <w:r w:rsidR="00A76426" w:rsidRPr="00DC664C">
        <w:rPr>
          <w:sz w:val="22"/>
          <w:szCs w:val="22"/>
        </w:rPr>
        <w:t>w</w:t>
      </w:r>
      <w:r w:rsidRPr="00DC664C">
        <w:rPr>
          <w:sz w:val="22"/>
          <w:szCs w:val="22"/>
        </w:rPr>
        <w:t xml:space="preserve">ykonawcy, bez konieczności uzyskiwania zgody Sądu o której mowa w art. 480 Kodeksu </w:t>
      </w:r>
      <w:r w:rsidRPr="00F8529D">
        <w:rPr>
          <w:sz w:val="22"/>
          <w:szCs w:val="22"/>
        </w:rPr>
        <w:t xml:space="preserve">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303" w:name="_Hlk144479920"/>
      <w:bookmarkEnd w:id="301"/>
    </w:p>
    <w:bookmarkEnd w:id="302"/>
    <w:bookmarkEnd w:id="303"/>
    <w:p w14:paraId="753A8E07" w14:textId="77777777" w:rsidR="000C23F8" w:rsidRPr="00F8529D" w:rsidRDefault="000C23F8" w:rsidP="00CA1EBA">
      <w:pPr>
        <w:numPr>
          <w:ilvl w:val="0"/>
          <w:numId w:val="37"/>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CA1EBA">
      <w:pPr>
        <w:numPr>
          <w:ilvl w:val="1"/>
          <w:numId w:val="59"/>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CA1EBA">
      <w:pPr>
        <w:numPr>
          <w:ilvl w:val="1"/>
          <w:numId w:val="59"/>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CA1EBA">
      <w:pPr>
        <w:numPr>
          <w:ilvl w:val="0"/>
          <w:numId w:val="37"/>
        </w:numPr>
        <w:spacing w:line="259" w:lineRule="auto"/>
        <w:ind w:hanging="357"/>
        <w:jc w:val="both"/>
        <w:rPr>
          <w:sz w:val="22"/>
          <w:szCs w:val="22"/>
        </w:rPr>
      </w:pPr>
      <w:bookmarkStart w:id="304"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DC664C" w:rsidRDefault="0072470D" w:rsidP="00CA1EBA">
      <w:pPr>
        <w:numPr>
          <w:ilvl w:val="1"/>
          <w:numId w:val="68"/>
        </w:numPr>
        <w:spacing w:line="259" w:lineRule="auto"/>
        <w:ind w:left="709"/>
        <w:jc w:val="both"/>
        <w:rPr>
          <w:sz w:val="22"/>
          <w:szCs w:val="22"/>
        </w:rPr>
      </w:pPr>
      <w:r w:rsidRPr="00DC664C">
        <w:rPr>
          <w:sz w:val="22"/>
          <w:szCs w:val="22"/>
        </w:rPr>
        <w:t>odstąpienia od Umowy w całości</w:t>
      </w:r>
      <w:r w:rsidR="00AB2101" w:rsidRPr="00DC664C">
        <w:rPr>
          <w:sz w:val="22"/>
          <w:szCs w:val="22"/>
        </w:rPr>
        <w:t>, rozwiązania Umowy bez wypowiedzenia</w:t>
      </w:r>
      <w:r w:rsidRPr="00DC664C">
        <w:rPr>
          <w:sz w:val="22"/>
          <w:szCs w:val="22"/>
        </w:rPr>
        <w:t xml:space="preserve"> lub wypowiedzenia Umowy w całości</w:t>
      </w:r>
      <w:r w:rsidR="00D04E9B" w:rsidRPr="00DC664C">
        <w:rPr>
          <w:sz w:val="22"/>
          <w:szCs w:val="22"/>
        </w:rPr>
        <w:t xml:space="preserve"> przez którąkolwiek ze Stron</w:t>
      </w:r>
      <w:r w:rsidRPr="00DC664C">
        <w:rPr>
          <w:sz w:val="22"/>
          <w:szCs w:val="22"/>
        </w:rPr>
        <w:t xml:space="preserve"> z przyczyn leżących po stronie Wykonawcy, Zamawiającemu przysługuje kara umowna w wysokości 20% wartości </w:t>
      </w:r>
      <w:r w:rsidR="00F960BF" w:rsidRPr="00DC664C">
        <w:rPr>
          <w:sz w:val="22"/>
          <w:szCs w:val="22"/>
        </w:rPr>
        <w:t>netto</w:t>
      </w:r>
      <w:r w:rsidRPr="00DC664C">
        <w:rPr>
          <w:sz w:val="22"/>
          <w:szCs w:val="22"/>
        </w:rPr>
        <w:t xml:space="preserve"> Umowy, o której mowa w § 3 ust. 1.</w:t>
      </w:r>
    </w:p>
    <w:p w14:paraId="03673A1C" w14:textId="7CA7D93C" w:rsidR="000C23F8" w:rsidRPr="00DC664C" w:rsidRDefault="000C23F8" w:rsidP="00CA1EBA">
      <w:pPr>
        <w:numPr>
          <w:ilvl w:val="1"/>
          <w:numId w:val="68"/>
        </w:numPr>
        <w:spacing w:line="259" w:lineRule="auto"/>
        <w:ind w:left="720" w:hanging="357"/>
        <w:jc w:val="both"/>
        <w:rPr>
          <w:strike/>
          <w:sz w:val="22"/>
          <w:szCs w:val="22"/>
        </w:rPr>
      </w:pPr>
      <w:r w:rsidRPr="00DC664C">
        <w:rPr>
          <w:sz w:val="22"/>
          <w:szCs w:val="22"/>
        </w:rPr>
        <w:t xml:space="preserve">odstąpienia od Umowy </w:t>
      </w:r>
      <w:r w:rsidR="0072470D" w:rsidRPr="00DC664C">
        <w:rPr>
          <w:sz w:val="22"/>
          <w:szCs w:val="22"/>
        </w:rPr>
        <w:t>w części lub wypowiedzenia Umowy w części</w:t>
      </w:r>
      <w:r w:rsidR="00D04E9B" w:rsidRPr="00DC664C">
        <w:rPr>
          <w:sz w:val="22"/>
          <w:szCs w:val="22"/>
        </w:rPr>
        <w:t xml:space="preserve"> przez któr</w:t>
      </w:r>
      <w:r w:rsidR="003B64B9" w:rsidRPr="00DC664C">
        <w:rPr>
          <w:sz w:val="22"/>
          <w:szCs w:val="22"/>
        </w:rPr>
        <w:t>ą</w:t>
      </w:r>
      <w:r w:rsidR="00D04E9B" w:rsidRPr="00DC664C">
        <w:rPr>
          <w:sz w:val="22"/>
          <w:szCs w:val="22"/>
        </w:rPr>
        <w:t>kolwiek ze Stron</w:t>
      </w:r>
      <w:r w:rsidR="0072470D" w:rsidRPr="00DC664C">
        <w:rPr>
          <w:sz w:val="22"/>
          <w:szCs w:val="22"/>
        </w:rPr>
        <w:t xml:space="preserve"> </w:t>
      </w:r>
      <w:bookmarkStart w:id="305" w:name="_Hlk144467500"/>
      <w:r w:rsidRPr="00DC664C">
        <w:rPr>
          <w:sz w:val="22"/>
          <w:szCs w:val="22"/>
        </w:rPr>
        <w:t xml:space="preserve">z przyczyn </w:t>
      </w:r>
      <w:r w:rsidR="0072470D" w:rsidRPr="00DC664C">
        <w:rPr>
          <w:sz w:val="22"/>
          <w:szCs w:val="22"/>
        </w:rPr>
        <w:t>leżących po stronie Wykonawcy</w:t>
      </w:r>
      <w:r w:rsidRPr="00DC664C">
        <w:rPr>
          <w:sz w:val="22"/>
          <w:szCs w:val="22"/>
        </w:rPr>
        <w:t xml:space="preserve">, </w:t>
      </w:r>
      <w:r w:rsidR="0072470D" w:rsidRPr="00DC664C">
        <w:rPr>
          <w:sz w:val="22"/>
          <w:szCs w:val="22"/>
        </w:rPr>
        <w:t xml:space="preserve">Zamawiającemu </w:t>
      </w:r>
      <w:r w:rsidRPr="00DC664C">
        <w:rPr>
          <w:sz w:val="22"/>
          <w:szCs w:val="22"/>
        </w:rPr>
        <w:t xml:space="preserve">przysługuje kara umowna w wysokości 20% wartości </w:t>
      </w:r>
      <w:r w:rsidR="00F960BF" w:rsidRPr="00DC664C">
        <w:rPr>
          <w:sz w:val="22"/>
          <w:szCs w:val="22"/>
        </w:rPr>
        <w:t>netto</w:t>
      </w:r>
      <w:r w:rsidR="00F2094E" w:rsidRPr="00DC664C">
        <w:rPr>
          <w:sz w:val="22"/>
          <w:szCs w:val="22"/>
        </w:rPr>
        <w:t xml:space="preserve"> </w:t>
      </w:r>
      <w:r w:rsidRPr="00DC664C">
        <w:rPr>
          <w:sz w:val="22"/>
          <w:szCs w:val="22"/>
        </w:rPr>
        <w:t>niezrealizowanej części Umowy</w:t>
      </w:r>
      <w:r w:rsidR="005C4237" w:rsidRPr="00DC664C">
        <w:rPr>
          <w:sz w:val="22"/>
          <w:szCs w:val="22"/>
        </w:rPr>
        <w:t>.</w:t>
      </w:r>
      <w:r w:rsidRPr="00DC664C">
        <w:rPr>
          <w:sz w:val="22"/>
          <w:szCs w:val="22"/>
        </w:rPr>
        <w:t xml:space="preserve"> </w:t>
      </w:r>
    </w:p>
    <w:bookmarkEnd w:id="305"/>
    <w:p w14:paraId="2BB142DC" w14:textId="7F7B4954" w:rsidR="00F66B98" w:rsidRPr="00F8529D" w:rsidRDefault="00F66B98" w:rsidP="00CA1EBA">
      <w:pPr>
        <w:numPr>
          <w:ilvl w:val="0"/>
          <w:numId w:val="37"/>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CA1EBA">
      <w:pPr>
        <w:numPr>
          <w:ilvl w:val="1"/>
          <w:numId w:val="69"/>
        </w:numPr>
        <w:spacing w:line="259" w:lineRule="auto"/>
        <w:ind w:left="709"/>
        <w:jc w:val="both"/>
        <w:rPr>
          <w:sz w:val="22"/>
          <w:szCs w:val="22"/>
        </w:rPr>
      </w:pPr>
      <w:bookmarkStart w:id="306" w:name="_Hlk148947447"/>
      <w:r w:rsidRPr="00F8529D">
        <w:rPr>
          <w:sz w:val="22"/>
          <w:szCs w:val="22"/>
        </w:rPr>
        <w:t>za odstąpienie od Umowy w całości przez którąkolwiek ze Stron z winy Zamawiającego - w wysokości 20% wartości netto Umowy, o której mowa w § 3 ust. 1.</w:t>
      </w:r>
    </w:p>
    <w:p w14:paraId="31FC00A3" w14:textId="4DE7E5F6" w:rsidR="00F66B98" w:rsidRPr="00DC664C" w:rsidRDefault="00F66B98" w:rsidP="00CA1EBA">
      <w:pPr>
        <w:numPr>
          <w:ilvl w:val="1"/>
          <w:numId w:val="69"/>
        </w:numPr>
        <w:spacing w:line="259" w:lineRule="auto"/>
        <w:ind w:left="709"/>
        <w:jc w:val="both"/>
        <w:rPr>
          <w:sz w:val="22"/>
          <w:szCs w:val="22"/>
        </w:rPr>
      </w:pPr>
      <w:r w:rsidRPr="00DC664C">
        <w:rPr>
          <w:sz w:val="22"/>
          <w:szCs w:val="22"/>
        </w:rPr>
        <w:t>za odstąpienie od Umowy w części przez którąkolwiek ze Stron z winy Zamawiającego - w wysokości 20% wartości netto niezrealizowanej części Umowy.</w:t>
      </w:r>
      <w:bookmarkEnd w:id="306"/>
    </w:p>
    <w:p w14:paraId="2A2CF2DB" w14:textId="082625FF" w:rsidR="000C23F8" w:rsidRPr="00F8529D" w:rsidRDefault="004B24AC" w:rsidP="00CA1EBA">
      <w:pPr>
        <w:numPr>
          <w:ilvl w:val="0"/>
          <w:numId w:val="37"/>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857866">
        <w:rPr>
          <w:sz w:val="22"/>
          <w:szCs w:val="22"/>
        </w:rPr>
        <w:t xml:space="preserve"> </w:t>
      </w:r>
      <w:r w:rsidR="00F90F93" w:rsidRPr="00857866">
        <w:rPr>
          <w:sz w:val="22"/>
          <w:szCs w:val="22"/>
        </w:rPr>
        <w:t xml:space="preserve">w części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CA1EBA">
      <w:pPr>
        <w:numPr>
          <w:ilvl w:val="0"/>
          <w:numId w:val="37"/>
        </w:numPr>
        <w:spacing w:line="259" w:lineRule="auto"/>
        <w:ind w:hanging="357"/>
        <w:jc w:val="both"/>
        <w:rPr>
          <w:sz w:val="22"/>
          <w:szCs w:val="22"/>
        </w:rPr>
      </w:pPr>
      <w:r w:rsidRPr="00F8529D">
        <w:rPr>
          <w:sz w:val="22"/>
          <w:szCs w:val="22"/>
        </w:rPr>
        <w:lastRenderedPageBreak/>
        <w:t>Termin płatności noty księgowej wystawionej tytułem kar umownych wynosi 30 dni od dnia wystawienia noty.</w:t>
      </w:r>
    </w:p>
    <w:p w14:paraId="17381336" w14:textId="1E900920" w:rsidR="000C23F8" w:rsidRPr="00F8529D" w:rsidRDefault="000C23F8" w:rsidP="00CA1EBA">
      <w:pPr>
        <w:numPr>
          <w:ilvl w:val="0"/>
          <w:numId w:val="37"/>
        </w:numPr>
        <w:spacing w:line="259" w:lineRule="auto"/>
        <w:ind w:hanging="357"/>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CA1EBA">
      <w:pPr>
        <w:numPr>
          <w:ilvl w:val="0"/>
          <w:numId w:val="37"/>
        </w:numPr>
        <w:spacing w:line="259" w:lineRule="auto"/>
        <w:ind w:hanging="357"/>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99"/>
      <w:bookmarkEnd w:id="304"/>
    </w:p>
    <w:p w14:paraId="4E1E67AC" w14:textId="77777777" w:rsidR="000C23F8" w:rsidRPr="00F8529D" w:rsidRDefault="000C23F8" w:rsidP="000C23F8">
      <w:pPr>
        <w:pStyle w:val="Nagwek2"/>
      </w:pPr>
      <w:bookmarkStart w:id="307" w:name="_Toc83291685"/>
      <w:bookmarkStart w:id="308" w:name="_Toc106095873"/>
      <w:bookmarkStart w:id="309" w:name="_Toc106096313"/>
      <w:bookmarkStart w:id="310" w:name="_Toc106096417"/>
      <w:bookmarkStart w:id="311" w:name="_Toc235784715"/>
      <w:r w:rsidRPr="00F8529D">
        <w:t>§ 14. Rozwiązanie, odstąpienie lub wypowiedzenie Umowy</w:t>
      </w:r>
      <w:bookmarkEnd w:id="307"/>
      <w:bookmarkEnd w:id="308"/>
      <w:bookmarkEnd w:id="309"/>
      <w:bookmarkEnd w:id="310"/>
      <w:bookmarkEnd w:id="311"/>
    </w:p>
    <w:p w14:paraId="7F7C0D91" w14:textId="77777777" w:rsidR="000C23F8" w:rsidRPr="00F8529D" w:rsidRDefault="000C23F8" w:rsidP="00CA1EBA">
      <w:pPr>
        <w:numPr>
          <w:ilvl w:val="0"/>
          <w:numId w:val="38"/>
        </w:numPr>
        <w:spacing w:line="259" w:lineRule="auto"/>
        <w:ind w:left="357" w:hanging="357"/>
        <w:jc w:val="both"/>
        <w:rPr>
          <w:sz w:val="22"/>
          <w:szCs w:val="22"/>
        </w:rPr>
      </w:pPr>
      <w:bookmarkStart w:id="312" w:name="_Hlk146784907"/>
      <w:r w:rsidRPr="00F8529D">
        <w:rPr>
          <w:sz w:val="22"/>
          <w:szCs w:val="22"/>
        </w:rPr>
        <w:t>Strony mogą rozwiązać Umowę na mocy porozumienia Stron.</w:t>
      </w:r>
    </w:p>
    <w:p w14:paraId="55217CF2" w14:textId="26C9E09B" w:rsidR="000C23F8" w:rsidRPr="00DC664C" w:rsidRDefault="000C23F8" w:rsidP="00CA1EBA">
      <w:pPr>
        <w:numPr>
          <w:ilvl w:val="0"/>
          <w:numId w:val="38"/>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w:t>
      </w:r>
      <w:r w:rsidRPr="00DC664C">
        <w:rPr>
          <w:sz w:val="22"/>
          <w:szCs w:val="22"/>
        </w:rPr>
        <w:t>odstąpić od Umowy</w:t>
      </w:r>
      <w:r w:rsidR="00202054" w:rsidRPr="00DC664C">
        <w:rPr>
          <w:sz w:val="22"/>
          <w:szCs w:val="22"/>
        </w:rPr>
        <w:t xml:space="preserve"> (ex </w:t>
      </w:r>
      <w:proofErr w:type="spellStart"/>
      <w:r w:rsidR="00202054" w:rsidRPr="00DC664C">
        <w:rPr>
          <w:sz w:val="22"/>
          <w:szCs w:val="22"/>
        </w:rPr>
        <w:t>tunc</w:t>
      </w:r>
      <w:proofErr w:type="spellEnd"/>
      <w:r w:rsidR="00202054" w:rsidRPr="00DC664C">
        <w:rPr>
          <w:sz w:val="22"/>
          <w:szCs w:val="22"/>
        </w:rPr>
        <w:t xml:space="preserve"> – wstecz)</w:t>
      </w:r>
      <w:r w:rsidRPr="00DC664C">
        <w:rPr>
          <w:sz w:val="22"/>
          <w:szCs w:val="22"/>
        </w:rPr>
        <w:t xml:space="preserve"> </w:t>
      </w:r>
      <w:bookmarkStart w:id="313" w:name="_Hlk144467170"/>
      <w:r w:rsidRPr="00DC664C">
        <w:rPr>
          <w:sz w:val="22"/>
          <w:szCs w:val="22"/>
        </w:rPr>
        <w:t>w całości lub części</w:t>
      </w:r>
      <w:bookmarkEnd w:id="313"/>
      <w:r w:rsidR="00202054" w:rsidRPr="00DC664C">
        <w:rPr>
          <w:sz w:val="22"/>
          <w:szCs w:val="22"/>
        </w:rPr>
        <w:t xml:space="preserve"> lub wypowiedzieć Umowę</w:t>
      </w:r>
      <w:r w:rsidRPr="00DC664C">
        <w:rPr>
          <w:sz w:val="22"/>
          <w:szCs w:val="22"/>
        </w:rPr>
        <w:t xml:space="preserve"> </w:t>
      </w:r>
      <w:r w:rsidR="00202054" w:rsidRPr="00DC664C">
        <w:rPr>
          <w:sz w:val="22"/>
          <w:szCs w:val="22"/>
        </w:rPr>
        <w:t>(</w:t>
      </w:r>
      <w:r w:rsidRPr="00DC664C">
        <w:rPr>
          <w:sz w:val="22"/>
          <w:szCs w:val="22"/>
        </w:rPr>
        <w:t xml:space="preserve">ex nunc </w:t>
      </w:r>
      <w:r w:rsidR="00D04E9B" w:rsidRPr="00DC664C">
        <w:rPr>
          <w:sz w:val="22"/>
          <w:szCs w:val="22"/>
        </w:rPr>
        <w:t>–</w:t>
      </w:r>
      <w:r w:rsidR="00202054" w:rsidRPr="00DC664C">
        <w:rPr>
          <w:sz w:val="22"/>
          <w:szCs w:val="22"/>
        </w:rPr>
        <w:t xml:space="preserve"> </w:t>
      </w:r>
      <w:r w:rsidRPr="00DC664C">
        <w:rPr>
          <w:sz w:val="22"/>
          <w:szCs w:val="22"/>
        </w:rPr>
        <w:t>od teraz)</w:t>
      </w:r>
      <w:r w:rsidR="0072470D" w:rsidRPr="00DC664C">
        <w:rPr>
          <w:sz w:val="22"/>
          <w:szCs w:val="22"/>
        </w:rPr>
        <w:t xml:space="preserve"> w całości lub części</w:t>
      </w:r>
      <w:r w:rsidR="00202054" w:rsidRPr="00DC664C">
        <w:rPr>
          <w:sz w:val="22"/>
          <w:szCs w:val="22"/>
        </w:rPr>
        <w:t>,</w:t>
      </w:r>
      <w:r w:rsidRPr="00DC664C">
        <w:rPr>
          <w:sz w:val="22"/>
          <w:szCs w:val="22"/>
        </w:rPr>
        <w:t xml:space="preserve"> w przypadku:</w:t>
      </w:r>
    </w:p>
    <w:p w14:paraId="58CCB24E" w14:textId="77777777" w:rsidR="000C23F8" w:rsidRPr="00F8529D" w:rsidRDefault="000C23F8" w:rsidP="00CA1EBA">
      <w:pPr>
        <w:numPr>
          <w:ilvl w:val="1"/>
          <w:numId w:val="38"/>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5B3C22" w:rsidRDefault="000C23F8" w:rsidP="00CA1EBA">
      <w:pPr>
        <w:numPr>
          <w:ilvl w:val="1"/>
          <w:numId w:val="38"/>
        </w:numPr>
        <w:spacing w:line="259" w:lineRule="auto"/>
        <w:jc w:val="both"/>
        <w:rPr>
          <w:sz w:val="22"/>
          <w:szCs w:val="22"/>
        </w:rPr>
      </w:pPr>
      <w:bookmarkStart w:id="314" w:name="_Hlk82757104"/>
      <w:r w:rsidRPr="005B3C22">
        <w:rPr>
          <w:sz w:val="22"/>
          <w:szCs w:val="22"/>
        </w:rPr>
        <w:t>nieprzystąpienia w terminie do realizacji Umowy bez uzasadnionej przyczyny</w:t>
      </w:r>
      <w:r w:rsidR="00ED1FF7" w:rsidRPr="005B3C22">
        <w:rPr>
          <w:sz w:val="22"/>
          <w:szCs w:val="22"/>
        </w:rPr>
        <w:t xml:space="preserve"> na ter</w:t>
      </w:r>
      <w:r w:rsidR="005C4237" w:rsidRPr="005B3C22">
        <w:rPr>
          <w:sz w:val="22"/>
          <w:szCs w:val="22"/>
        </w:rPr>
        <w:t>e</w:t>
      </w:r>
      <w:r w:rsidR="00ED1FF7" w:rsidRPr="005B3C22">
        <w:rPr>
          <w:sz w:val="22"/>
          <w:szCs w:val="22"/>
        </w:rPr>
        <w:t>nie Zamawiającego</w:t>
      </w:r>
      <w:r w:rsidRPr="005B3C22">
        <w:rPr>
          <w:sz w:val="22"/>
          <w:szCs w:val="22"/>
        </w:rPr>
        <w:t xml:space="preserve"> lub zaprzestania realizacji Umowy bez zgody Zamawiającego, jeżeli okres niewykonywania umowy trwa dłużej niż 3 dni robocze, </w:t>
      </w:r>
    </w:p>
    <w:bookmarkEnd w:id="314"/>
    <w:p w14:paraId="3CE94781" w14:textId="5D693CC1" w:rsidR="000C23F8" w:rsidRPr="00F8529D" w:rsidRDefault="000C23F8" w:rsidP="00CA1EBA">
      <w:pPr>
        <w:numPr>
          <w:ilvl w:val="1"/>
          <w:numId w:val="38"/>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CA1EBA">
      <w:pPr>
        <w:numPr>
          <w:ilvl w:val="1"/>
          <w:numId w:val="38"/>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CA1EBA">
      <w:pPr>
        <w:numPr>
          <w:ilvl w:val="2"/>
          <w:numId w:val="38"/>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CA1EBA">
      <w:pPr>
        <w:numPr>
          <w:ilvl w:val="2"/>
          <w:numId w:val="38"/>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CA1EBA">
      <w:pPr>
        <w:numPr>
          <w:ilvl w:val="2"/>
          <w:numId w:val="38"/>
        </w:numPr>
        <w:spacing w:line="259" w:lineRule="auto"/>
        <w:ind w:hanging="357"/>
        <w:jc w:val="both"/>
        <w:rPr>
          <w:sz w:val="22"/>
          <w:szCs w:val="22"/>
        </w:rPr>
      </w:pPr>
      <w:bookmarkStart w:id="315"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315"/>
      <w:r w:rsidRPr="00F8529D">
        <w:rPr>
          <w:sz w:val="22"/>
          <w:szCs w:val="22"/>
        </w:rPr>
        <w:t>,</w:t>
      </w:r>
    </w:p>
    <w:p w14:paraId="50AE23C0" w14:textId="77777777" w:rsidR="000C23F8" w:rsidRPr="00F8529D" w:rsidRDefault="000C23F8" w:rsidP="00CA1EBA">
      <w:pPr>
        <w:numPr>
          <w:ilvl w:val="1"/>
          <w:numId w:val="38"/>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DC664C" w:rsidRDefault="000C23F8" w:rsidP="00CA1EBA">
      <w:pPr>
        <w:numPr>
          <w:ilvl w:val="1"/>
          <w:numId w:val="38"/>
        </w:numPr>
        <w:spacing w:line="259" w:lineRule="auto"/>
        <w:jc w:val="both"/>
        <w:rPr>
          <w:b/>
          <w:bCs/>
          <w:sz w:val="22"/>
          <w:szCs w:val="22"/>
        </w:rPr>
      </w:pPr>
      <w:r w:rsidRPr="00DC664C">
        <w:rPr>
          <w:sz w:val="22"/>
          <w:szCs w:val="22"/>
        </w:rPr>
        <w:t>nieprzystąpienia w danym dniu do realizacji zamówienia, przy czym odstąpienie</w:t>
      </w:r>
      <w:r w:rsidR="00202054" w:rsidRPr="00DC664C">
        <w:rPr>
          <w:sz w:val="22"/>
          <w:szCs w:val="22"/>
        </w:rPr>
        <w:t>/wypowiedzenie</w:t>
      </w:r>
      <w:r w:rsidRPr="00DC664C">
        <w:rPr>
          <w:sz w:val="22"/>
          <w:szCs w:val="22"/>
        </w:rPr>
        <w:t xml:space="preserve"> dotyczyć będzie tylko tej części </w:t>
      </w:r>
      <w:r w:rsidR="00202054" w:rsidRPr="00DC664C">
        <w:rPr>
          <w:sz w:val="22"/>
          <w:szCs w:val="22"/>
        </w:rPr>
        <w:t>U</w:t>
      </w:r>
      <w:r w:rsidRPr="00DC664C">
        <w:rPr>
          <w:sz w:val="22"/>
          <w:szCs w:val="22"/>
        </w:rPr>
        <w:t>mowy,</w:t>
      </w:r>
    </w:p>
    <w:p w14:paraId="2B363E7F" w14:textId="77777777" w:rsidR="000C23F8" w:rsidRPr="008336E0" w:rsidRDefault="000C23F8" w:rsidP="00CA1EBA">
      <w:pPr>
        <w:numPr>
          <w:ilvl w:val="1"/>
          <w:numId w:val="38"/>
        </w:numPr>
        <w:spacing w:line="259" w:lineRule="auto"/>
        <w:jc w:val="both"/>
        <w:rPr>
          <w:sz w:val="22"/>
          <w:szCs w:val="22"/>
        </w:rPr>
      </w:pPr>
      <w:r w:rsidRPr="008336E0">
        <w:rPr>
          <w:sz w:val="22"/>
          <w:szCs w:val="22"/>
        </w:rPr>
        <w:t>otwarcia postępowania likwidacyjnego Wykonawcy.</w:t>
      </w:r>
    </w:p>
    <w:p w14:paraId="5B08583D" w14:textId="25292EC1" w:rsidR="000C23F8" w:rsidRPr="008336E0" w:rsidRDefault="000C23F8" w:rsidP="00CA1EBA">
      <w:pPr>
        <w:numPr>
          <w:ilvl w:val="0"/>
          <w:numId w:val="38"/>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w:t>
      </w:r>
      <w:r w:rsidRPr="00DC664C">
        <w:rPr>
          <w:sz w:val="22"/>
          <w:szCs w:val="22"/>
        </w:rPr>
        <w:t xml:space="preserve">– </w:t>
      </w:r>
      <w:r w:rsidR="00DC664C" w:rsidRPr="00DC664C">
        <w:rPr>
          <w:sz w:val="22"/>
          <w:szCs w:val="22"/>
        </w:rPr>
        <w:t>7</w:t>
      </w:r>
      <w:r w:rsidRPr="00DC664C">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bookmarkEnd w:id="312"/>
    <w:p w14:paraId="6A2E0EA6" w14:textId="77777777" w:rsidR="000C23F8" w:rsidRPr="008336E0" w:rsidRDefault="000C23F8" w:rsidP="000C23F8">
      <w:pPr>
        <w:spacing w:line="259" w:lineRule="auto"/>
        <w:jc w:val="both"/>
        <w:rPr>
          <w:sz w:val="12"/>
          <w:szCs w:val="12"/>
        </w:rPr>
      </w:pPr>
    </w:p>
    <w:p w14:paraId="7F8187CD" w14:textId="3AB560F1" w:rsidR="00A603EC" w:rsidRPr="00F8529D" w:rsidRDefault="00A603EC" w:rsidP="00CA1EBA">
      <w:pPr>
        <w:numPr>
          <w:ilvl w:val="0"/>
          <w:numId w:val="38"/>
        </w:numPr>
        <w:spacing w:line="256" w:lineRule="auto"/>
        <w:jc w:val="both"/>
        <w:rPr>
          <w:sz w:val="22"/>
          <w:szCs w:val="22"/>
        </w:rPr>
      </w:pPr>
      <w:bookmarkStart w:id="316" w:name="_Hlk146784951"/>
      <w:r w:rsidRPr="00F8529D">
        <w:rPr>
          <w:sz w:val="22"/>
          <w:szCs w:val="22"/>
        </w:rPr>
        <w:t>Z uprawnienia do odstąpienia od Umowy</w:t>
      </w:r>
      <w:r w:rsidR="004E15BD" w:rsidRPr="00F8529D">
        <w:rPr>
          <w:sz w:val="22"/>
          <w:szCs w:val="22"/>
        </w:rPr>
        <w:t xml:space="preserve"> (w </w:t>
      </w:r>
      <w:r w:rsidR="004E15BD" w:rsidRPr="00DC664C">
        <w:rPr>
          <w:sz w:val="22"/>
          <w:szCs w:val="22"/>
        </w:rPr>
        <w:t>całości lub części)</w:t>
      </w:r>
      <w:r w:rsidRPr="00DC664C">
        <w:rPr>
          <w:sz w:val="22"/>
          <w:szCs w:val="22"/>
        </w:rPr>
        <w:t xml:space="preserve">, </w:t>
      </w:r>
      <w:r w:rsidRPr="00F8529D">
        <w:rPr>
          <w:sz w:val="22"/>
          <w:szCs w:val="22"/>
        </w:rPr>
        <w:t xml:space="preserve">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DC664C" w:rsidRDefault="000C23F8" w:rsidP="00CA1EBA">
      <w:pPr>
        <w:numPr>
          <w:ilvl w:val="0"/>
          <w:numId w:val="38"/>
        </w:numPr>
        <w:spacing w:line="259" w:lineRule="auto"/>
        <w:ind w:left="357" w:hanging="357"/>
        <w:jc w:val="both"/>
        <w:rPr>
          <w:sz w:val="22"/>
          <w:szCs w:val="22"/>
        </w:rPr>
      </w:pPr>
      <w:r w:rsidRPr="00DC664C">
        <w:rPr>
          <w:sz w:val="22"/>
          <w:szCs w:val="22"/>
        </w:rPr>
        <w:lastRenderedPageBreak/>
        <w:t xml:space="preserve">Odstąpienie od Umowy </w:t>
      </w:r>
      <w:r w:rsidR="004B24AC" w:rsidRPr="00DC664C">
        <w:rPr>
          <w:sz w:val="22"/>
          <w:szCs w:val="22"/>
        </w:rPr>
        <w:t xml:space="preserve">lub wypowiedzenie Umowy </w:t>
      </w:r>
      <w:r w:rsidRPr="00DC664C">
        <w:rPr>
          <w:sz w:val="22"/>
          <w:szCs w:val="22"/>
        </w:rPr>
        <w:t xml:space="preserve">w części nie wyłącza realizacji uprawnień </w:t>
      </w:r>
      <w:r w:rsidR="004B24AC" w:rsidRPr="00DC664C">
        <w:rPr>
          <w:sz w:val="22"/>
          <w:szCs w:val="22"/>
        </w:rPr>
        <w:t xml:space="preserve">Zamawiającego </w:t>
      </w:r>
      <w:r w:rsidRPr="00DC664C">
        <w:rPr>
          <w:sz w:val="22"/>
          <w:szCs w:val="22"/>
        </w:rPr>
        <w:t>wynikających z części Umowy,</w:t>
      </w:r>
      <w:r w:rsidR="004B24AC" w:rsidRPr="00DC664C">
        <w:rPr>
          <w:sz w:val="22"/>
          <w:szCs w:val="22"/>
        </w:rPr>
        <w:t xml:space="preserve"> której nie dotyczy odstąpienie lub wypowiedzenie.</w:t>
      </w:r>
      <w:r w:rsidRPr="00DC664C">
        <w:rPr>
          <w:sz w:val="22"/>
          <w:szCs w:val="22"/>
        </w:rPr>
        <w:t xml:space="preserve"> </w:t>
      </w:r>
    </w:p>
    <w:p w14:paraId="54F214BB" w14:textId="13ECE2CD" w:rsidR="00160C0C" w:rsidRDefault="00160C0C" w:rsidP="00CA1EBA">
      <w:pPr>
        <w:numPr>
          <w:ilvl w:val="0"/>
          <w:numId w:val="38"/>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rsidP="00CA1EBA">
      <w:pPr>
        <w:numPr>
          <w:ilvl w:val="0"/>
          <w:numId w:val="38"/>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CA1EBA">
      <w:pPr>
        <w:numPr>
          <w:ilvl w:val="0"/>
          <w:numId w:val="38"/>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t>
      </w:r>
      <w:r w:rsidRPr="00DC664C">
        <w:rPr>
          <w:sz w:val="22"/>
          <w:szCs w:val="22"/>
        </w:rPr>
        <w:t xml:space="preserve">wynoszącego 30 dni, </w:t>
      </w:r>
      <w:r w:rsidRPr="00EC483E">
        <w:rPr>
          <w:sz w:val="22"/>
          <w:szCs w:val="22"/>
        </w:rPr>
        <w:t>w przypadku:</w:t>
      </w:r>
    </w:p>
    <w:p w14:paraId="29FCAF3A" w14:textId="77777777" w:rsidR="000C23F8" w:rsidRPr="00595487" w:rsidRDefault="000C23F8" w:rsidP="00CA1EBA">
      <w:pPr>
        <w:numPr>
          <w:ilvl w:val="1"/>
          <w:numId w:val="3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CA1EBA">
      <w:pPr>
        <w:numPr>
          <w:ilvl w:val="1"/>
          <w:numId w:val="38"/>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CA1EBA">
      <w:pPr>
        <w:numPr>
          <w:ilvl w:val="1"/>
          <w:numId w:val="3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CA1EBA">
      <w:pPr>
        <w:numPr>
          <w:ilvl w:val="0"/>
          <w:numId w:val="3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2BAF5F03" w:rsidR="008326BE" w:rsidRPr="00242367" w:rsidRDefault="008326BE" w:rsidP="00CA1EBA">
      <w:pPr>
        <w:numPr>
          <w:ilvl w:val="0"/>
          <w:numId w:val="38"/>
        </w:numPr>
        <w:spacing w:line="259" w:lineRule="auto"/>
        <w:ind w:left="357" w:hanging="357"/>
        <w:jc w:val="both"/>
        <w:rPr>
          <w:sz w:val="22"/>
          <w:szCs w:val="22"/>
        </w:rPr>
      </w:pPr>
      <w:bookmarkStart w:id="317"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w:t>
      </w:r>
      <w:r w:rsidRPr="00DC664C">
        <w:rPr>
          <w:sz w:val="22"/>
          <w:szCs w:val="22"/>
        </w:rPr>
        <w:t xml:space="preserve">usług </w:t>
      </w:r>
      <w:r w:rsidRPr="00242367">
        <w:rPr>
          <w:sz w:val="22"/>
          <w:szCs w:val="22"/>
        </w:rPr>
        <w:t xml:space="preserve">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t>
      </w:r>
      <w:r w:rsidRPr="00DC664C">
        <w:rPr>
          <w:sz w:val="22"/>
          <w:szCs w:val="22"/>
        </w:rPr>
        <w:t xml:space="preserve">wykonane usługi, </w:t>
      </w:r>
      <w:r w:rsidRPr="00242367">
        <w:rPr>
          <w:sz w:val="22"/>
          <w:szCs w:val="22"/>
        </w:rPr>
        <w:t>które nie mogły zostać rozliczone w inny sposób.</w:t>
      </w:r>
    </w:p>
    <w:bookmarkEnd w:id="317"/>
    <w:p w14:paraId="7AFC93DB" w14:textId="0EA2D2E9" w:rsidR="000C23F8" w:rsidRPr="00595487" w:rsidRDefault="000C23F8" w:rsidP="00CA1EBA">
      <w:pPr>
        <w:numPr>
          <w:ilvl w:val="0"/>
          <w:numId w:val="38"/>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318" w:name="_Toc64016211"/>
      <w:bookmarkStart w:id="319" w:name="_Toc106095874"/>
      <w:bookmarkStart w:id="320" w:name="_Toc106096314"/>
      <w:bookmarkStart w:id="321" w:name="_Toc106096418"/>
      <w:bookmarkStart w:id="322" w:name="_Toc235784716"/>
      <w:bookmarkStart w:id="323" w:name="_Hlk148332977"/>
      <w:bookmarkStart w:id="324" w:name="_Hlk67826402"/>
      <w:bookmarkEnd w:id="316"/>
      <w:r w:rsidRPr="00E66F78">
        <w:t>§ 1</w:t>
      </w:r>
      <w:r>
        <w:t>5</w:t>
      </w:r>
      <w:r w:rsidRPr="00E66F78">
        <w:t xml:space="preserve">. </w:t>
      </w:r>
      <w:bookmarkStart w:id="325" w:name="_Hlk147835254"/>
      <w:r w:rsidRPr="00E66F78">
        <w:t>Zmiany Umowy</w:t>
      </w:r>
      <w:bookmarkEnd w:id="318"/>
      <w:bookmarkEnd w:id="319"/>
      <w:bookmarkEnd w:id="320"/>
      <w:bookmarkEnd w:id="321"/>
      <w:bookmarkEnd w:id="322"/>
    </w:p>
    <w:p w14:paraId="7A640859" w14:textId="77777777" w:rsidR="000C23F8" w:rsidRPr="00F8529D" w:rsidRDefault="000C23F8" w:rsidP="00CA1EBA">
      <w:pPr>
        <w:pStyle w:val="Akapitzlist"/>
        <w:numPr>
          <w:ilvl w:val="0"/>
          <w:numId w:val="47"/>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CA1EBA">
      <w:pPr>
        <w:numPr>
          <w:ilvl w:val="0"/>
          <w:numId w:val="47"/>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CA1EBA">
      <w:pPr>
        <w:numPr>
          <w:ilvl w:val="1"/>
          <w:numId w:val="47"/>
        </w:numPr>
        <w:spacing w:line="259" w:lineRule="auto"/>
        <w:jc w:val="both"/>
        <w:rPr>
          <w:sz w:val="22"/>
          <w:szCs w:val="22"/>
        </w:rPr>
      </w:pPr>
      <w:r w:rsidRPr="00F8529D">
        <w:rPr>
          <w:sz w:val="22"/>
          <w:szCs w:val="22"/>
        </w:rPr>
        <w:t>Zmiany terminu realizacji Umowy:</w:t>
      </w:r>
    </w:p>
    <w:p w14:paraId="29F105A0" w14:textId="5C954A7C" w:rsidR="003B67E9" w:rsidRPr="008336E0" w:rsidRDefault="000C23F8" w:rsidP="00CA1EBA">
      <w:pPr>
        <w:pStyle w:val="Akapitzlist"/>
        <w:numPr>
          <w:ilvl w:val="2"/>
          <w:numId w:val="47"/>
        </w:numPr>
        <w:spacing w:line="259" w:lineRule="auto"/>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D3E2D" w:rsidRPr="008336E0">
        <w:rPr>
          <w:sz w:val="22"/>
          <w:szCs w:val="22"/>
        </w:rPr>
        <w:t xml:space="preserve">z uwzględnieniem §5 ust. 3,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CA1EBA">
      <w:pPr>
        <w:numPr>
          <w:ilvl w:val="2"/>
          <w:numId w:val="47"/>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CA1EBA">
      <w:pPr>
        <w:numPr>
          <w:ilvl w:val="2"/>
          <w:numId w:val="47"/>
        </w:numPr>
        <w:spacing w:line="259" w:lineRule="auto"/>
        <w:jc w:val="both"/>
        <w:rPr>
          <w:sz w:val="22"/>
          <w:szCs w:val="22"/>
        </w:rPr>
      </w:pPr>
      <w:r w:rsidRPr="008336E0">
        <w:rPr>
          <w:sz w:val="22"/>
          <w:szCs w:val="22"/>
        </w:rPr>
        <w:lastRenderedPageBreak/>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CA1EBA">
      <w:pPr>
        <w:numPr>
          <w:ilvl w:val="2"/>
          <w:numId w:val="47"/>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CA1EBA">
      <w:pPr>
        <w:numPr>
          <w:ilvl w:val="2"/>
          <w:numId w:val="47"/>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CA1EBA">
      <w:pPr>
        <w:numPr>
          <w:ilvl w:val="2"/>
          <w:numId w:val="47"/>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CA1EBA">
      <w:pPr>
        <w:numPr>
          <w:ilvl w:val="2"/>
          <w:numId w:val="47"/>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CA1EBA">
      <w:pPr>
        <w:numPr>
          <w:ilvl w:val="2"/>
          <w:numId w:val="47"/>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CA1EBA">
      <w:pPr>
        <w:numPr>
          <w:ilvl w:val="1"/>
          <w:numId w:val="47"/>
        </w:numPr>
        <w:spacing w:line="259" w:lineRule="auto"/>
        <w:jc w:val="both"/>
        <w:rPr>
          <w:sz w:val="22"/>
          <w:szCs w:val="22"/>
        </w:rPr>
      </w:pPr>
      <w:r w:rsidRPr="008336E0">
        <w:rPr>
          <w:sz w:val="22"/>
          <w:szCs w:val="22"/>
        </w:rPr>
        <w:t>Zmiany sposobu spełnienia świadczenia:</w:t>
      </w:r>
    </w:p>
    <w:p w14:paraId="2D0B9863" w14:textId="77777777" w:rsidR="000C23F8" w:rsidRPr="008336E0" w:rsidRDefault="000C23F8" w:rsidP="00CA1EBA">
      <w:pPr>
        <w:numPr>
          <w:ilvl w:val="2"/>
          <w:numId w:val="47"/>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CA1EBA">
      <w:pPr>
        <w:numPr>
          <w:ilvl w:val="2"/>
          <w:numId w:val="47"/>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A1EB9B4" w14:textId="19D690DB" w:rsidR="00B1238D" w:rsidRPr="008336E0" w:rsidRDefault="00C30D61" w:rsidP="00CA1EBA">
      <w:pPr>
        <w:numPr>
          <w:ilvl w:val="2"/>
          <w:numId w:val="47"/>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4B4730B0" w:rsidR="000C23F8" w:rsidRPr="008336E0" w:rsidRDefault="00DA44BE" w:rsidP="00CA1EBA">
      <w:pPr>
        <w:numPr>
          <w:ilvl w:val="2"/>
          <w:numId w:val="47"/>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t>
      </w:r>
      <w:r w:rsidR="000C23F8" w:rsidRPr="00D6109B">
        <w:rPr>
          <w:sz w:val="22"/>
          <w:szCs w:val="22"/>
        </w:rPr>
        <w:t xml:space="preserve">w </w:t>
      </w:r>
      <w:r w:rsidR="00D6109B" w:rsidRPr="00D6109B">
        <w:rPr>
          <w:sz w:val="22"/>
          <w:szCs w:val="22"/>
        </w:rPr>
        <w:t xml:space="preserve">lit a), c), e) i f) </w:t>
      </w:r>
      <w:r w:rsidR="00423083" w:rsidRPr="00D6109B">
        <w:rPr>
          <w:sz w:val="22"/>
          <w:szCs w:val="22"/>
        </w:rPr>
        <w:t xml:space="preserve"> </w:t>
      </w:r>
      <w:r w:rsidR="000C23F8" w:rsidRPr="00D6109B">
        <w:rPr>
          <w:sz w:val="22"/>
          <w:szCs w:val="22"/>
        </w:rPr>
        <w:t>mogą</w:t>
      </w:r>
      <w:r w:rsidR="000C23F8" w:rsidRPr="008336E0">
        <w:rPr>
          <w:sz w:val="22"/>
          <w:szCs w:val="22"/>
        </w:rPr>
        <w:t xml:space="preserve"> prowadzić do wzrostu wynagrodzenia Wykonawcy jedynie w wysokości poniesionych przez niego, udokumentowanych kosztów w związku z wprowadzeniem zmiany.</w:t>
      </w:r>
    </w:p>
    <w:p w14:paraId="1D55EEF2" w14:textId="450DE962" w:rsidR="000C23F8" w:rsidRPr="008336E0" w:rsidRDefault="000C23F8" w:rsidP="00CA1EBA">
      <w:pPr>
        <w:numPr>
          <w:ilvl w:val="1"/>
          <w:numId w:val="47"/>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CA1EBA">
      <w:pPr>
        <w:pStyle w:val="Akapitzlist"/>
        <w:numPr>
          <w:ilvl w:val="0"/>
          <w:numId w:val="57"/>
        </w:numPr>
        <w:spacing w:line="259" w:lineRule="auto"/>
        <w:jc w:val="both"/>
        <w:rPr>
          <w:sz w:val="22"/>
          <w:szCs w:val="22"/>
        </w:rPr>
      </w:pPr>
      <w:bookmarkStart w:id="326"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327" w:name="_Hlk147848467"/>
      <w:r w:rsidR="00F244A3" w:rsidRPr="008336E0">
        <w:rPr>
          <w:sz w:val="22"/>
          <w:szCs w:val="22"/>
        </w:rPr>
        <w:t xml:space="preserve">, </w:t>
      </w:r>
      <w:bookmarkEnd w:id="326"/>
      <w:bookmarkEnd w:id="327"/>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CA1EBA">
      <w:pPr>
        <w:pStyle w:val="Akapitzlist"/>
        <w:numPr>
          <w:ilvl w:val="0"/>
          <w:numId w:val="57"/>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CA1EBA">
      <w:pPr>
        <w:numPr>
          <w:ilvl w:val="0"/>
          <w:numId w:val="47"/>
        </w:numPr>
        <w:spacing w:line="259" w:lineRule="auto"/>
        <w:ind w:left="357" w:hanging="357"/>
        <w:jc w:val="both"/>
        <w:rPr>
          <w:sz w:val="22"/>
          <w:szCs w:val="22"/>
        </w:rPr>
      </w:pPr>
      <w:bookmarkStart w:id="328" w:name="_Hlk233097716"/>
      <w:r w:rsidRPr="008336E0">
        <w:rPr>
          <w:sz w:val="22"/>
          <w:szCs w:val="22"/>
        </w:rPr>
        <w:t>Nie wymagają aneksu a jedynie poinformowania drugiej strony:</w:t>
      </w:r>
    </w:p>
    <w:p w14:paraId="11E57746" w14:textId="77777777" w:rsidR="00395A08" w:rsidRPr="008336E0" w:rsidRDefault="00395A08" w:rsidP="00CA1EBA">
      <w:pPr>
        <w:pStyle w:val="Akapitzlist"/>
        <w:numPr>
          <w:ilvl w:val="0"/>
          <w:numId w:val="60"/>
        </w:numPr>
        <w:jc w:val="both"/>
        <w:rPr>
          <w:sz w:val="22"/>
          <w:szCs w:val="22"/>
        </w:rPr>
      </w:pPr>
      <w:bookmarkStart w:id="329" w:name="_Hlk147848517"/>
      <w:bookmarkEnd w:id="328"/>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CA1EBA">
      <w:pPr>
        <w:pStyle w:val="Akapitzlist"/>
        <w:numPr>
          <w:ilvl w:val="0"/>
          <w:numId w:val="60"/>
        </w:numPr>
        <w:jc w:val="both"/>
        <w:rPr>
          <w:sz w:val="22"/>
          <w:szCs w:val="22"/>
        </w:rPr>
      </w:pPr>
      <w:bookmarkStart w:id="330" w:name="_Hlk221190342"/>
      <w:bookmarkEnd w:id="329"/>
      <w:r w:rsidRPr="008336E0">
        <w:rPr>
          <w:sz w:val="22"/>
          <w:szCs w:val="22"/>
        </w:rPr>
        <w:lastRenderedPageBreak/>
        <w:t>zmiana treści dokumentów przedstawianych wzajemnie przez Strony w trakcie realizacji Umowy lub sposobu informowania o realizacji Umowy. Zmiana ta nie może spowodować braku informacji niezbędnych Zamawiającemu do prawidłowej realizacji Umowy,</w:t>
      </w:r>
    </w:p>
    <w:bookmarkEnd w:id="330"/>
    <w:p w14:paraId="21E13F0B" w14:textId="77777777" w:rsidR="00395A08" w:rsidRPr="008336E0" w:rsidRDefault="00395A08" w:rsidP="00CA1EBA">
      <w:pPr>
        <w:pStyle w:val="Akapitzlist"/>
        <w:numPr>
          <w:ilvl w:val="0"/>
          <w:numId w:val="60"/>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CA1EBA">
      <w:pPr>
        <w:pStyle w:val="Akapitzlist"/>
        <w:numPr>
          <w:ilvl w:val="0"/>
          <w:numId w:val="60"/>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CA1EBA">
      <w:pPr>
        <w:pStyle w:val="Akapitzlist"/>
        <w:numPr>
          <w:ilvl w:val="0"/>
          <w:numId w:val="60"/>
        </w:numPr>
        <w:jc w:val="both"/>
        <w:rPr>
          <w:sz w:val="22"/>
          <w:szCs w:val="22"/>
        </w:rPr>
      </w:pPr>
      <w:r w:rsidRPr="008336E0">
        <w:rPr>
          <w:sz w:val="22"/>
          <w:szCs w:val="22"/>
        </w:rPr>
        <w:t>zmiana osób odpowiedzialnych za nadzór (§11 ust. 3),</w:t>
      </w:r>
    </w:p>
    <w:p w14:paraId="1A4E7840" w14:textId="1CDF2AD7" w:rsidR="006F715D" w:rsidRPr="008336E0" w:rsidRDefault="006F715D" w:rsidP="00CA1EBA">
      <w:pPr>
        <w:pStyle w:val="Akapitzlist"/>
        <w:numPr>
          <w:ilvl w:val="0"/>
          <w:numId w:val="60"/>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45A0B245" w14:textId="70CDCBAD" w:rsidR="00B14213" w:rsidRPr="00DC664C" w:rsidRDefault="00B47038" w:rsidP="00CA1EBA">
      <w:pPr>
        <w:pStyle w:val="Akapitzlist"/>
        <w:numPr>
          <w:ilvl w:val="0"/>
          <w:numId w:val="60"/>
        </w:numPr>
        <w:spacing w:line="259" w:lineRule="auto"/>
        <w:jc w:val="both"/>
        <w:rPr>
          <w:i/>
          <w:iCs/>
          <w:sz w:val="22"/>
          <w:szCs w:val="22"/>
        </w:rPr>
      </w:pPr>
      <w:r w:rsidRPr="00DC664C">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DC664C" w:rsidRPr="00DC664C">
        <w:rPr>
          <w:rFonts w:eastAsiaTheme="minorHAnsi"/>
          <w:sz w:val="22"/>
          <w:szCs w:val="22"/>
          <w:lang w:eastAsia="en-US"/>
        </w:rPr>
        <w:t>.</w:t>
      </w:r>
      <w:r w:rsidR="00C42B0D" w:rsidRPr="00DC664C">
        <w:rPr>
          <w:rFonts w:eastAsiaTheme="minorHAnsi"/>
          <w:color w:val="000000"/>
          <w:sz w:val="22"/>
          <w:szCs w:val="22"/>
          <w:lang w:eastAsia="en-US"/>
        </w:rPr>
        <w:t xml:space="preserve"> </w:t>
      </w:r>
      <w:bookmarkEnd w:id="323"/>
      <w:bookmarkEnd w:id="325"/>
    </w:p>
    <w:p w14:paraId="461CC0AD" w14:textId="24CFD2ED" w:rsidR="00F536DE" w:rsidRPr="00B71040" w:rsidRDefault="004F3468" w:rsidP="00B71040">
      <w:pPr>
        <w:pStyle w:val="Nagwek2"/>
      </w:pPr>
      <w:bookmarkStart w:id="331" w:name="_Toc235784717"/>
      <w:r w:rsidRPr="004F3468">
        <w:t xml:space="preserve">§ 16. </w:t>
      </w:r>
      <w:r w:rsidR="00F536DE" w:rsidRPr="00B71040">
        <w:t>Waloryzacja</w:t>
      </w:r>
      <w:bookmarkEnd w:id="331"/>
      <w:r w:rsidR="00B24F0B">
        <w:t xml:space="preserve"> </w:t>
      </w:r>
    </w:p>
    <w:p w14:paraId="7F579771" w14:textId="77777777" w:rsidR="0052458C" w:rsidRPr="00425BC0" w:rsidRDefault="0052458C" w:rsidP="0052458C">
      <w:pPr>
        <w:numPr>
          <w:ilvl w:val="0"/>
          <w:numId w:val="70"/>
        </w:numPr>
        <w:jc w:val="both"/>
        <w:rPr>
          <w:sz w:val="22"/>
          <w:szCs w:val="22"/>
        </w:rPr>
      </w:pPr>
      <w:bookmarkStart w:id="332" w:name="_Hlk147848639"/>
      <w:r w:rsidRPr="00425BC0">
        <w:rPr>
          <w:sz w:val="22"/>
          <w:szCs w:val="22"/>
        </w:rPr>
        <w:t>Zamawiający dopuszcza zmianę wynagrodzenia Wykonawcy w przypadku zmiany:</w:t>
      </w:r>
    </w:p>
    <w:p w14:paraId="5E59C1DC" w14:textId="77777777" w:rsidR="0052458C" w:rsidRPr="00425BC0" w:rsidRDefault="0052458C" w:rsidP="0052458C">
      <w:pPr>
        <w:numPr>
          <w:ilvl w:val="1"/>
          <w:numId w:val="70"/>
        </w:numPr>
        <w:jc w:val="both"/>
        <w:rPr>
          <w:sz w:val="22"/>
          <w:szCs w:val="22"/>
        </w:rPr>
      </w:pPr>
      <w:r w:rsidRPr="00425BC0">
        <w:rPr>
          <w:sz w:val="22"/>
          <w:szCs w:val="22"/>
        </w:rPr>
        <w:t>stawki podatku od towarów i usług oraz podatku akcyzowego,</w:t>
      </w:r>
    </w:p>
    <w:p w14:paraId="346EFFD8" w14:textId="77777777" w:rsidR="0052458C" w:rsidRPr="00425BC0" w:rsidRDefault="0052458C" w:rsidP="0052458C">
      <w:pPr>
        <w:numPr>
          <w:ilvl w:val="1"/>
          <w:numId w:val="70"/>
        </w:numPr>
        <w:jc w:val="both"/>
        <w:rPr>
          <w:sz w:val="22"/>
          <w:szCs w:val="22"/>
        </w:rPr>
      </w:pPr>
      <w:r w:rsidRPr="00425BC0">
        <w:rPr>
          <w:sz w:val="22"/>
          <w:szCs w:val="22"/>
        </w:rPr>
        <w:t>zasad podlegania ubezpieczeniom społecznym lub ubezpieczeniu zdrowotnemu lub wysokości stawki składki na ubezpieczenia społeczne lub ubezpieczenie zdrowotne,</w:t>
      </w:r>
    </w:p>
    <w:p w14:paraId="2159E307" w14:textId="77777777" w:rsidR="0052458C" w:rsidRPr="00425BC0" w:rsidRDefault="0052458C" w:rsidP="0052458C">
      <w:pPr>
        <w:ind w:left="357"/>
        <w:jc w:val="both"/>
        <w:rPr>
          <w:sz w:val="22"/>
          <w:szCs w:val="22"/>
        </w:rPr>
      </w:pPr>
      <w:r w:rsidRPr="00425BC0">
        <w:rPr>
          <w:sz w:val="22"/>
          <w:szCs w:val="22"/>
        </w:rPr>
        <w:t xml:space="preserve">‒ jeżeli zmiany te będą miały wpływ na koszty wykonania zamówienia przez wykonawcę. </w:t>
      </w:r>
    </w:p>
    <w:p w14:paraId="10674A0E" w14:textId="77777777" w:rsidR="0052458C" w:rsidRPr="00425BC0" w:rsidRDefault="0052458C" w:rsidP="0052458C">
      <w:pPr>
        <w:pStyle w:val="Akapitzlist"/>
        <w:numPr>
          <w:ilvl w:val="0"/>
          <w:numId w:val="70"/>
        </w:numPr>
        <w:jc w:val="both"/>
        <w:rPr>
          <w:sz w:val="22"/>
          <w:szCs w:val="22"/>
        </w:rPr>
      </w:pPr>
      <w:r w:rsidRPr="00425BC0">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6590ABA3" w14:textId="77777777" w:rsidR="0052458C" w:rsidRPr="00425BC0" w:rsidRDefault="0052458C" w:rsidP="0052458C">
      <w:pPr>
        <w:pStyle w:val="Akapitzlist"/>
        <w:numPr>
          <w:ilvl w:val="0"/>
          <w:numId w:val="70"/>
        </w:numPr>
        <w:spacing w:line="252" w:lineRule="auto"/>
        <w:jc w:val="both"/>
        <w:rPr>
          <w:sz w:val="22"/>
          <w:szCs w:val="22"/>
        </w:rPr>
      </w:pPr>
      <w:r w:rsidRPr="00425BC0">
        <w:rPr>
          <w:sz w:val="22"/>
          <w:szCs w:val="22"/>
        </w:rPr>
        <w:t>Zamawiający dopuszcza zmianę wynagrodzenia Wykonawcy, na wniosek Wykonawcy, która zostanie dokonana wg następujących założeń:</w:t>
      </w:r>
    </w:p>
    <w:p w14:paraId="7A158106" w14:textId="77777777" w:rsidR="0052458C" w:rsidRPr="00425BC0" w:rsidRDefault="0052458C" w:rsidP="0052458C">
      <w:pPr>
        <w:pStyle w:val="Akapitzlist"/>
        <w:numPr>
          <w:ilvl w:val="1"/>
          <w:numId w:val="70"/>
        </w:numPr>
        <w:jc w:val="both"/>
        <w:rPr>
          <w:sz w:val="22"/>
          <w:szCs w:val="22"/>
        </w:rPr>
      </w:pPr>
      <w:r w:rsidRPr="00425BC0">
        <w:rPr>
          <w:sz w:val="22"/>
          <w:szCs w:val="22"/>
        </w:rPr>
        <w:t xml:space="preserve">Zmiana wynagrodzenia zostanie ustalona w oparciu o </w:t>
      </w:r>
      <w:r w:rsidRPr="00425BC0">
        <w:rPr>
          <w:b/>
          <w:bCs/>
          <w:sz w:val="22"/>
          <w:szCs w:val="22"/>
        </w:rPr>
        <w:t>wskaźnik cen towarów i usług konsumpcyjnych</w:t>
      </w:r>
      <w:r w:rsidRPr="00425BC0">
        <w:rPr>
          <w:sz w:val="22"/>
          <w:szCs w:val="22"/>
        </w:rPr>
        <w:t xml:space="preserve"> publikowany przez GUS link:</w:t>
      </w:r>
      <w:r w:rsidRPr="00425BC0">
        <w:rPr>
          <w:color w:val="FF0000"/>
          <w:sz w:val="22"/>
          <w:szCs w:val="22"/>
        </w:rPr>
        <w:t xml:space="preserve"> </w:t>
      </w:r>
      <w:hyperlink r:id="rId20" w:history="1">
        <w:r w:rsidRPr="00425BC0">
          <w:rPr>
            <w:rStyle w:val="Hipercze"/>
            <w:sz w:val="22"/>
            <w:szCs w:val="22"/>
          </w:rPr>
          <w:t>https://stat.gov.pl/wskazniki-makroekonomiczne/</w:t>
        </w:r>
      </w:hyperlink>
      <w:r w:rsidRPr="00425BC0">
        <w:rPr>
          <w:sz w:val="22"/>
          <w:szCs w:val="22"/>
        </w:rPr>
        <w:t xml:space="preserve">  - </w:t>
      </w:r>
      <w:r w:rsidRPr="00425BC0">
        <w:rPr>
          <w:i/>
          <w:iCs/>
          <w:sz w:val="22"/>
          <w:szCs w:val="22"/>
        </w:rPr>
        <w:t>wybrane miesięczne wskaźniki makroekonomiczne, tablica „wskaźniki cen”, pozycja: Wskaźnik cen towarów i usług konsumpcyjnych, lit. B.</w:t>
      </w:r>
    </w:p>
    <w:p w14:paraId="2603CA34" w14:textId="77777777" w:rsidR="0052458C" w:rsidRPr="00516D11" w:rsidRDefault="0052458C" w:rsidP="0052458C">
      <w:pPr>
        <w:pStyle w:val="Akapitzlist"/>
        <w:numPr>
          <w:ilvl w:val="1"/>
          <w:numId w:val="70"/>
        </w:numPr>
        <w:jc w:val="both"/>
        <w:rPr>
          <w:sz w:val="22"/>
          <w:szCs w:val="22"/>
        </w:rPr>
      </w:pPr>
      <w:bookmarkStart w:id="333" w:name="_Hlk125715561"/>
      <w:r w:rsidRPr="00425BC0">
        <w:rPr>
          <w:sz w:val="22"/>
          <w:szCs w:val="22"/>
        </w:rPr>
        <w:t xml:space="preserve">Pierwsza </w:t>
      </w:r>
      <w:r w:rsidRPr="00516D11">
        <w:rPr>
          <w:sz w:val="22"/>
          <w:szCs w:val="22"/>
        </w:rPr>
        <w:t xml:space="preserve">zmiana wynagrodzenia nastąpi </w:t>
      </w:r>
      <w:r w:rsidRPr="00516D11">
        <w:rPr>
          <w:b/>
          <w:bCs/>
          <w:sz w:val="22"/>
          <w:szCs w:val="22"/>
        </w:rPr>
        <w:t>od pierwszego dnia trzynastego miesiąca kalendarzowego</w:t>
      </w:r>
      <w:r w:rsidRPr="00516D11">
        <w:rPr>
          <w:sz w:val="22"/>
          <w:szCs w:val="22"/>
        </w:rPr>
        <w:t xml:space="preserve"> realizacji umowy. Kolejne zmiany będą następować w okresach 12 miesięcznych, tj. od 25, 37 miesiąca itd.</w:t>
      </w:r>
      <w:bookmarkEnd w:id="333"/>
    </w:p>
    <w:p w14:paraId="7A70ECA7" w14:textId="77777777" w:rsidR="0052458C" w:rsidRPr="00516D11" w:rsidRDefault="0052458C" w:rsidP="0052458C">
      <w:pPr>
        <w:numPr>
          <w:ilvl w:val="1"/>
          <w:numId w:val="70"/>
        </w:numPr>
        <w:spacing w:line="256" w:lineRule="auto"/>
        <w:jc w:val="both"/>
        <w:rPr>
          <w:sz w:val="22"/>
          <w:szCs w:val="22"/>
        </w:rPr>
      </w:pPr>
      <w:bookmarkStart w:id="334" w:name="_Hlk125715612"/>
      <w:r w:rsidRPr="00516D11">
        <w:rPr>
          <w:sz w:val="22"/>
          <w:szCs w:val="22"/>
        </w:rPr>
        <w:t>Wynagrodzenie Wykonawcy, w tym jednostkowe stawki rozliczeniowe określone w Umowie ulegną zmianie o maksymalnie 50% wielkości wskaźnika cen towarów i usług konsumpcyjnych, publikowanego przez GUS, wyliczonego za okres 12 miesięcy zgodnie z postanowieniami pkt 4).</w:t>
      </w:r>
    </w:p>
    <w:p w14:paraId="5933B29C" w14:textId="77777777" w:rsidR="0052458C" w:rsidRPr="00516D11" w:rsidRDefault="0052458C" w:rsidP="0052458C">
      <w:pPr>
        <w:pStyle w:val="Akapitzlist"/>
        <w:numPr>
          <w:ilvl w:val="1"/>
          <w:numId w:val="70"/>
        </w:numPr>
        <w:jc w:val="both"/>
        <w:rPr>
          <w:sz w:val="22"/>
          <w:szCs w:val="22"/>
        </w:rPr>
      </w:pPr>
      <w:bookmarkStart w:id="335" w:name="_Hlk125713622"/>
      <w:bookmarkEnd w:id="334"/>
      <w:r w:rsidRPr="00516D11">
        <w:rPr>
          <w:sz w:val="22"/>
          <w:szCs w:val="22"/>
        </w:rPr>
        <w:t xml:space="preserve">Dla potrzeb pierwszej zmiany wynagrodzenia pierwszym wykorzystanym wskaźnikiem będzie miesięczny wskaźnik za miesiąc, w którym nastąpi rozpoczęcie realizacji umowy (miesiąc poprzedni = 100) a ostatnim miesięczny wskaźnik dla 12 miesiąca realizacji umowy. </w:t>
      </w:r>
    </w:p>
    <w:p w14:paraId="2F57F2E6" w14:textId="77777777" w:rsidR="0052458C" w:rsidRPr="00516D11" w:rsidRDefault="0052458C" w:rsidP="0052458C">
      <w:pPr>
        <w:pStyle w:val="Akapitzlist"/>
        <w:jc w:val="both"/>
        <w:rPr>
          <w:sz w:val="22"/>
          <w:szCs w:val="22"/>
        </w:rPr>
      </w:pPr>
      <w:r w:rsidRPr="00516D11">
        <w:rPr>
          <w:sz w:val="22"/>
          <w:szCs w:val="22"/>
        </w:rPr>
        <w:t>Dla kolejnych zmian wynagrodzenia pierwszym wykorzystanym wskaźnikiem będzie miesięczny wskaźnik za odpowiednio 13, 25 miesiąc realizacji umowy itd.</w:t>
      </w:r>
      <w:bookmarkEnd w:id="335"/>
    </w:p>
    <w:p w14:paraId="5C0E2E6E" w14:textId="77777777" w:rsidR="0052458C" w:rsidRPr="00516D11" w:rsidRDefault="0052458C" w:rsidP="0052458C">
      <w:pPr>
        <w:pStyle w:val="Akapitzlist"/>
        <w:jc w:val="both"/>
        <w:rPr>
          <w:sz w:val="22"/>
          <w:szCs w:val="22"/>
        </w:rPr>
      </w:pPr>
      <w:r w:rsidRPr="00516D11">
        <w:rPr>
          <w:sz w:val="22"/>
          <w:szCs w:val="22"/>
        </w:rPr>
        <w:t>Wskaźniki należy zamienić na liczby (dzieląc je przez 100), a następnie przemnożyć przez siebie kolejne. W stosunku do otrzymanego wskaźnika należy przeprowadzić w kolejności następujące działania:</w:t>
      </w:r>
    </w:p>
    <w:p w14:paraId="271819BD" w14:textId="77777777" w:rsidR="0052458C" w:rsidRPr="00516D11" w:rsidRDefault="0052458C" w:rsidP="0052458C">
      <w:pPr>
        <w:pStyle w:val="Akapitzlist"/>
        <w:numPr>
          <w:ilvl w:val="0"/>
          <w:numId w:val="71"/>
        </w:numPr>
        <w:ind w:left="1134"/>
        <w:jc w:val="both"/>
        <w:rPr>
          <w:sz w:val="22"/>
          <w:szCs w:val="22"/>
        </w:rPr>
      </w:pPr>
      <w:r w:rsidRPr="00516D11">
        <w:rPr>
          <w:sz w:val="22"/>
          <w:szCs w:val="22"/>
        </w:rPr>
        <w:t xml:space="preserve">odjąć 1, </w:t>
      </w:r>
    </w:p>
    <w:p w14:paraId="62A03117" w14:textId="77777777" w:rsidR="0052458C" w:rsidRPr="00516D11" w:rsidRDefault="0052458C" w:rsidP="0052458C">
      <w:pPr>
        <w:pStyle w:val="Akapitzlist"/>
        <w:numPr>
          <w:ilvl w:val="0"/>
          <w:numId w:val="71"/>
        </w:numPr>
        <w:ind w:left="1134"/>
        <w:jc w:val="both"/>
        <w:rPr>
          <w:sz w:val="22"/>
          <w:szCs w:val="22"/>
        </w:rPr>
      </w:pPr>
      <w:r w:rsidRPr="00516D11">
        <w:rPr>
          <w:sz w:val="22"/>
          <w:szCs w:val="22"/>
        </w:rPr>
        <w:t>otrzymany wynik przemnożyć przez 50%</w:t>
      </w:r>
    </w:p>
    <w:p w14:paraId="3688197F" w14:textId="77777777" w:rsidR="0052458C" w:rsidRPr="00516D11" w:rsidRDefault="0052458C" w:rsidP="0052458C">
      <w:pPr>
        <w:pStyle w:val="Akapitzlist"/>
        <w:numPr>
          <w:ilvl w:val="0"/>
          <w:numId w:val="71"/>
        </w:numPr>
        <w:ind w:left="1134"/>
        <w:jc w:val="both"/>
        <w:rPr>
          <w:sz w:val="22"/>
          <w:szCs w:val="22"/>
        </w:rPr>
      </w:pPr>
      <w:r w:rsidRPr="00516D11">
        <w:rPr>
          <w:sz w:val="22"/>
          <w:szCs w:val="22"/>
        </w:rPr>
        <w:t>do otrzymanego wyniku dodać 1</w:t>
      </w:r>
    </w:p>
    <w:p w14:paraId="1E46E452" w14:textId="77777777" w:rsidR="0052458C" w:rsidRPr="00516D11" w:rsidRDefault="0052458C" w:rsidP="0052458C">
      <w:pPr>
        <w:pStyle w:val="Akapitzlist"/>
        <w:numPr>
          <w:ilvl w:val="0"/>
          <w:numId w:val="71"/>
        </w:numPr>
        <w:ind w:left="1134"/>
        <w:jc w:val="both"/>
        <w:rPr>
          <w:sz w:val="22"/>
          <w:szCs w:val="22"/>
        </w:rPr>
      </w:pPr>
      <w:r w:rsidRPr="00516D11">
        <w:rPr>
          <w:sz w:val="22"/>
          <w:szCs w:val="22"/>
        </w:rPr>
        <w:lastRenderedPageBreak/>
        <w:t>uzyskany wynik zaokrąglić do dwóch miejsc po przecinku, zgodnie z matematycznymi zasadami zaokrąglania.</w:t>
      </w:r>
    </w:p>
    <w:p w14:paraId="20B1E6B2" w14:textId="77777777" w:rsidR="0052458C" w:rsidRPr="00516D11" w:rsidRDefault="0052458C" w:rsidP="0052458C">
      <w:pPr>
        <w:pStyle w:val="Akapitzlist"/>
        <w:jc w:val="both"/>
        <w:rPr>
          <w:sz w:val="22"/>
          <w:szCs w:val="22"/>
        </w:rPr>
      </w:pPr>
      <w:bookmarkStart w:id="336" w:name="_Hlk125713709"/>
      <w:r w:rsidRPr="00516D11">
        <w:rPr>
          <w:sz w:val="22"/>
          <w:szCs w:val="22"/>
        </w:rPr>
        <w:t xml:space="preserve">Obowiązujące ceny jednostkowe </w:t>
      </w:r>
      <w:bookmarkStart w:id="337" w:name="_Hlk125713748"/>
      <w:r w:rsidRPr="00516D11">
        <w:rPr>
          <w:sz w:val="22"/>
          <w:szCs w:val="22"/>
        </w:rPr>
        <w:t xml:space="preserve">należy przemnożyć przez tak ustalony </w:t>
      </w:r>
      <w:r w:rsidRPr="00516D11">
        <w:rPr>
          <w:b/>
          <w:bCs/>
          <w:sz w:val="22"/>
          <w:szCs w:val="22"/>
        </w:rPr>
        <w:t>wskaźnik waloryzacyjny dla okresu 12 miesięcy</w:t>
      </w:r>
      <w:r w:rsidRPr="00516D11">
        <w:rPr>
          <w:sz w:val="22"/>
          <w:szCs w:val="22"/>
        </w:rPr>
        <w:t>.</w:t>
      </w:r>
      <w:bookmarkEnd w:id="337"/>
      <w:r w:rsidRPr="00516D11">
        <w:rPr>
          <w:sz w:val="22"/>
          <w:szCs w:val="22"/>
        </w:rPr>
        <w:t xml:space="preserve"> </w:t>
      </w:r>
    </w:p>
    <w:bookmarkEnd w:id="336"/>
    <w:p w14:paraId="63EC0A63" w14:textId="77777777" w:rsidR="0052458C" w:rsidRPr="00516D11" w:rsidRDefault="0052458C" w:rsidP="0052458C">
      <w:pPr>
        <w:pStyle w:val="Akapitzlist"/>
        <w:jc w:val="both"/>
        <w:rPr>
          <w:sz w:val="22"/>
          <w:szCs w:val="22"/>
        </w:rPr>
      </w:pPr>
      <w:r w:rsidRPr="00516D11">
        <w:rPr>
          <w:sz w:val="22"/>
          <w:szCs w:val="22"/>
        </w:rPr>
        <w:t>Zwaloryzowana wartość umowy zostanie wyliczona w następujący sposób:</w:t>
      </w:r>
    </w:p>
    <w:p w14:paraId="71575BFE" w14:textId="77777777" w:rsidR="0052458C" w:rsidRPr="00516D11" w:rsidRDefault="0052458C" w:rsidP="0052458C">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52458C" w:rsidRPr="00516D11" w14:paraId="3A5E4A88" w14:textId="77777777" w:rsidTr="0059453F">
        <w:tc>
          <w:tcPr>
            <w:tcW w:w="1800" w:type="dxa"/>
            <w:vAlign w:val="center"/>
          </w:tcPr>
          <w:p w14:paraId="3F710BEB" w14:textId="77777777" w:rsidR="0052458C" w:rsidRPr="00516D11" w:rsidRDefault="0052458C" w:rsidP="0059453F">
            <w:pPr>
              <w:pStyle w:val="Akapitzlist"/>
              <w:ind w:left="0"/>
              <w:jc w:val="center"/>
              <w:rPr>
                <w:b/>
                <w:bCs/>
                <w:sz w:val="22"/>
                <w:szCs w:val="22"/>
              </w:rPr>
            </w:pPr>
            <w:r w:rsidRPr="00516D11">
              <w:rPr>
                <w:b/>
                <w:bCs/>
                <w:sz w:val="22"/>
                <w:szCs w:val="22"/>
              </w:rPr>
              <w:t>Wartość umowy po waloryzacji</w:t>
            </w:r>
          </w:p>
        </w:tc>
        <w:tc>
          <w:tcPr>
            <w:tcW w:w="342" w:type="dxa"/>
            <w:vAlign w:val="center"/>
          </w:tcPr>
          <w:p w14:paraId="6EE31EE5" w14:textId="77777777" w:rsidR="0052458C" w:rsidRPr="00516D11" w:rsidRDefault="0052458C" w:rsidP="0059453F">
            <w:pPr>
              <w:pStyle w:val="Akapitzlist"/>
              <w:ind w:left="0"/>
              <w:jc w:val="center"/>
              <w:rPr>
                <w:b/>
                <w:bCs/>
                <w:sz w:val="22"/>
                <w:szCs w:val="22"/>
              </w:rPr>
            </w:pPr>
            <w:r w:rsidRPr="00516D11">
              <w:rPr>
                <w:b/>
                <w:bCs/>
                <w:sz w:val="22"/>
                <w:szCs w:val="22"/>
              </w:rPr>
              <w:t>=</w:t>
            </w:r>
          </w:p>
        </w:tc>
        <w:tc>
          <w:tcPr>
            <w:tcW w:w="1958" w:type="dxa"/>
            <w:vAlign w:val="center"/>
          </w:tcPr>
          <w:p w14:paraId="1A251FF2" w14:textId="77777777" w:rsidR="0052458C" w:rsidRPr="00516D11" w:rsidRDefault="0052458C" w:rsidP="0059453F">
            <w:pPr>
              <w:pStyle w:val="Akapitzlist"/>
              <w:ind w:left="0"/>
              <w:jc w:val="center"/>
              <w:rPr>
                <w:b/>
                <w:bCs/>
                <w:sz w:val="22"/>
                <w:szCs w:val="22"/>
              </w:rPr>
            </w:pPr>
            <w:r w:rsidRPr="00516D11">
              <w:rPr>
                <w:b/>
                <w:bCs/>
                <w:sz w:val="22"/>
                <w:szCs w:val="22"/>
              </w:rPr>
              <w:t>Wartość dotychczas zrealizowana</w:t>
            </w:r>
          </w:p>
        </w:tc>
        <w:tc>
          <w:tcPr>
            <w:tcW w:w="342" w:type="dxa"/>
            <w:vAlign w:val="center"/>
          </w:tcPr>
          <w:p w14:paraId="1D4737FF" w14:textId="77777777" w:rsidR="0052458C" w:rsidRPr="00516D11" w:rsidRDefault="0052458C" w:rsidP="0059453F">
            <w:pPr>
              <w:pStyle w:val="Akapitzlist"/>
              <w:ind w:left="0"/>
              <w:jc w:val="center"/>
              <w:rPr>
                <w:b/>
                <w:bCs/>
                <w:sz w:val="22"/>
                <w:szCs w:val="22"/>
              </w:rPr>
            </w:pPr>
            <w:r w:rsidRPr="00516D11">
              <w:rPr>
                <w:b/>
                <w:bCs/>
                <w:sz w:val="22"/>
                <w:szCs w:val="22"/>
              </w:rPr>
              <w:t>+</w:t>
            </w:r>
          </w:p>
        </w:tc>
        <w:tc>
          <w:tcPr>
            <w:tcW w:w="1931" w:type="dxa"/>
            <w:vAlign w:val="center"/>
          </w:tcPr>
          <w:p w14:paraId="503BE423" w14:textId="77777777" w:rsidR="0052458C" w:rsidRPr="00516D11" w:rsidRDefault="0052458C" w:rsidP="0059453F">
            <w:pPr>
              <w:pStyle w:val="Akapitzlist"/>
              <w:ind w:left="0"/>
              <w:jc w:val="center"/>
              <w:rPr>
                <w:b/>
                <w:bCs/>
                <w:sz w:val="22"/>
                <w:szCs w:val="22"/>
              </w:rPr>
            </w:pPr>
            <w:r w:rsidRPr="00516D11">
              <w:rPr>
                <w:b/>
                <w:bCs/>
                <w:sz w:val="22"/>
                <w:szCs w:val="22"/>
              </w:rPr>
              <w:t>Wartość pozostała do realizacji</w:t>
            </w:r>
          </w:p>
        </w:tc>
        <w:tc>
          <w:tcPr>
            <w:tcW w:w="326" w:type="dxa"/>
            <w:vAlign w:val="center"/>
          </w:tcPr>
          <w:p w14:paraId="24ABFCE4" w14:textId="77777777" w:rsidR="0052458C" w:rsidRPr="00516D11" w:rsidRDefault="0052458C" w:rsidP="0059453F">
            <w:pPr>
              <w:pStyle w:val="Akapitzlist"/>
              <w:ind w:left="0"/>
              <w:jc w:val="center"/>
              <w:rPr>
                <w:b/>
                <w:bCs/>
                <w:sz w:val="22"/>
                <w:szCs w:val="22"/>
              </w:rPr>
            </w:pPr>
            <w:r w:rsidRPr="00516D11">
              <w:rPr>
                <w:b/>
                <w:bCs/>
                <w:sz w:val="22"/>
                <w:szCs w:val="22"/>
              </w:rPr>
              <w:t>x</w:t>
            </w:r>
          </w:p>
        </w:tc>
        <w:tc>
          <w:tcPr>
            <w:tcW w:w="1664" w:type="dxa"/>
            <w:vAlign w:val="center"/>
          </w:tcPr>
          <w:p w14:paraId="75117910" w14:textId="77777777" w:rsidR="0052458C" w:rsidRPr="00516D11" w:rsidRDefault="0052458C" w:rsidP="0059453F">
            <w:pPr>
              <w:pStyle w:val="Akapitzlist"/>
              <w:ind w:left="0"/>
              <w:jc w:val="center"/>
              <w:rPr>
                <w:b/>
                <w:bCs/>
                <w:sz w:val="22"/>
                <w:szCs w:val="22"/>
              </w:rPr>
            </w:pPr>
            <w:r w:rsidRPr="00516D11">
              <w:rPr>
                <w:b/>
                <w:bCs/>
                <w:sz w:val="22"/>
                <w:szCs w:val="22"/>
              </w:rPr>
              <w:t>Wskaźnik waloryzacyjny</w:t>
            </w:r>
          </w:p>
        </w:tc>
      </w:tr>
    </w:tbl>
    <w:p w14:paraId="4E5E16A7" w14:textId="77777777" w:rsidR="0052458C" w:rsidRPr="00516D11" w:rsidRDefault="0052458C" w:rsidP="0052458C">
      <w:pPr>
        <w:pStyle w:val="Akapitzlist"/>
        <w:rPr>
          <w:sz w:val="22"/>
          <w:szCs w:val="22"/>
        </w:rPr>
      </w:pPr>
    </w:p>
    <w:p w14:paraId="0A97D6F1" w14:textId="77777777" w:rsidR="0052458C" w:rsidRPr="00516D11" w:rsidRDefault="0052458C" w:rsidP="0052458C">
      <w:pPr>
        <w:pStyle w:val="Akapitzlist"/>
        <w:numPr>
          <w:ilvl w:val="0"/>
          <w:numId w:val="70"/>
        </w:numPr>
        <w:jc w:val="both"/>
        <w:rPr>
          <w:strike/>
          <w:color w:val="000000" w:themeColor="text1"/>
          <w:sz w:val="22"/>
          <w:szCs w:val="22"/>
        </w:rPr>
      </w:pPr>
      <w:r w:rsidRPr="00516D11">
        <w:rPr>
          <w:color w:val="000000" w:themeColor="text1"/>
          <w:sz w:val="22"/>
          <w:szCs w:val="22"/>
        </w:rPr>
        <w:t xml:space="preserve">Wykonawca składa wniosek o zmianę wynagrodzenia wraz z dokumentami wskazującymi i udowadniającymi wysokość wpływu ww. okoliczności na koszty wykonania Umowy. </w:t>
      </w:r>
      <w:r w:rsidRPr="00516D11">
        <w:rPr>
          <w:sz w:val="22"/>
          <w:szCs w:val="22"/>
        </w:rPr>
        <w:t xml:space="preserve">Wniosek powinien zostać złożony w okresie obowiązywania umowy. </w:t>
      </w:r>
      <w:r w:rsidRPr="00516D11">
        <w:rPr>
          <w:color w:val="000000" w:themeColor="text1"/>
          <w:sz w:val="22"/>
          <w:szCs w:val="22"/>
        </w:rPr>
        <w:t xml:space="preserve">Wskazane przez Wykonawcę okoliczności powinny dotyczyć elementów </w:t>
      </w:r>
      <w:proofErr w:type="spellStart"/>
      <w:r w:rsidRPr="00516D11">
        <w:rPr>
          <w:color w:val="000000" w:themeColor="text1"/>
          <w:sz w:val="22"/>
          <w:szCs w:val="22"/>
        </w:rPr>
        <w:t>kosztotwórczych</w:t>
      </w:r>
      <w:proofErr w:type="spellEnd"/>
      <w:r w:rsidRPr="00516D11">
        <w:rPr>
          <w:color w:val="000000" w:themeColor="text1"/>
          <w:sz w:val="22"/>
          <w:szCs w:val="22"/>
        </w:rPr>
        <w:t xml:space="preserve"> bezpośrednio powiązanych ze wskaźnikiem, o którym mowa powyższym ustępie. Zamawiający zastrzega sobie prawo do weryfikacji dokumentów oraz żądania przedłożenia dodatkowych dokumentów w tym zakresie. </w:t>
      </w:r>
    </w:p>
    <w:p w14:paraId="7E1D9FF5" w14:textId="77777777" w:rsidR="0052458C" w:rsidRPr="00516D11" w:rsidRDefault="0052458C" w:rsidP="0052458C">
      <w:pPr>
        <w:pStyle w:val="Akapitzlist"/>
        <w:ind w:left="360"/>
        <w:jc w:val="both"/>
        <w:rPr>
          <w:color w:val="000000" w:themeColor="text1"/>
          <w:sz w:val="22"/>
          <w:szCs w:val="22"/>
        </w:rPr>
      </w:pPr>
      <w:r w:rsidRPr="00516D11">
        <w:rPr>
          <w:color w:val="000000" w:themeColor="text1"/>
          <w:sz w:val="22"/>
          <w:szCs w:val="22"/>
        </w:rPr>
        <w:t>Wynagrodzenie zostanie zmienione jedynie w zakresie, w jakim udokumentowana zostanie zmiana przedmiotowych kosztów po stronie Wykonawcy z zastrzeżeniem ust. 3 pkt 3)</w:t>
      </w:r>
    </w:p>
    <w:p w14:paraId="518E73FD" w14:textId="77777777" w:rsidR="0052458C" w:rsidRPr="00516D11" w:rsidRDefault="0052458C" w:rsidP="0052458C">
      <w:pPr>
        <w:pStyle w:val="Akapitzlist"/>
        <w:ind w:left="360"/>
        <w:jc w:val="both"/>
        <w:rPr>
          <w:color w:val="000000" w:themeColor="text1"/>
          <w:sz w:val="22"/>
          <w:szCs w:val="22"/>
        </w:rPr>
      </w:pPr>
      <w:r w:rsidRPr="00516D11">
        <w:rPr>
          <w:color w:val="000000" w:themeColor="text1"/>
          <w:sz w:val="22"/>
          <w:szCs w:val="22"/>
        </w:rPr>
        <w:t>W przypadku gdy wykazany i udowodniony wzrost kosztów będzie:</w:t>
      </w:r>
    </w:p>
    <w:p w14:paraId="61047FA8" w14:textId="77777777" w:rsidR="0052458C" w:rsidRPr="00516D11" w:rsidRDefault="0052458C" w:rsidP="0052458C">
      <w:pPr>
        <w:pStyle w:val="Akapitzlist"/>
        <w:numPr>
          <w:ilvl w:val="0"/>
          <w:numId w:val="72"/>
        </w:numPr>
        <w:ind w:left="709" w:hanging="283"/>
        <w:jc w:val="both"/>
        <w:rPr>
          <w:color w:val="000000" w:themeColor="text1"/>
          <w:sz w:val="22"/>
          <w:szCs w:val="22"/>
        </w:rPr>
      </w:pPr>
      <w:r w:rsidRPr="00516D11">
        <w:rPr>
          <w:color w:val="000000" w:themeColor="text1"/>
          <w:sz w:val="22"/>
          <w:szCs w:val="22"/>
        </w:rPr>
        <w:t xml:space="preserve">niższy niż </w:t>
      </w:r>
      <w:r w:rsidRPr="00516D11">
        <w:rPr>
          <w:b/>
          <w:bCs/>
          <w:color w:val="000000" w:themeColor="text1"/>
          <w:sz w:val="22"/>
          <w:szCs w:val="22"/>
        </w:rPr>
        <w:t xml:space="preserve">wskaźnik waloryzacyjny </w:t>
      </w:r>
      <w:r w:rsidRPr="00516D11">
        <w:rPr>
          <w:color w:val="000000" w:themeColor="text1"/>
          <w:sz w:val="22"/>
          <w:szCs w:val="22"/>
        </w:rPr>
        <w:t>ustalony wg zasad określonych w ust.3 pkt 4), obowiązujące ceny jednostkowe zostaną zwaloryzowane o wykazany i udowodniony wzrost kosztów</w:t>
      </w:r>
      <w:bookmarkStart w:id="338" w:name="_Hlk125713876"/>
      <w:r w:rsidRPr="00516D11">
        <w:rPr>
          <w:color w:val="000000" w:themeColor="text1"/>
          <w:sz w:val="22"/>
          <w:szCs w:val="22"/>
        </w:rPr>
        <w:t>, z zastrzeżeniem ust. 3 pkt 3)</w:t>
      </w:r>
      <w:bookmarkEnd w:id="338"/>
    </w:p>
    <w:p w14:paraId="04A24C91" w14:textId="77777777" w:rsidR="0052458C" w:rsidRPr="00516D11" w:rsidRDefault="0052458C" w:rsidP="0052458C">
      <w:pPr>
        <w:pStyle w:val="Akapitzlist"/>
        <w:numPr>
          <w:ilvl w:val="0"/>
          <w:numId w:val="72"/>
        </w:numPr>
        <w:ind w:left="709" w:hanging="283"/>
        <w:jc w:val="both"/>
        <w:rPr>
          <w:color w:val="000000" w:themeColor="text1"/>
          <w:sz w:val="22"/>
          <w:szCs w:val="22"/>
        </w:rPr>
      </w:pPr>
      <w:bookmarkStart w:id="339" w:name="_Hlk125713894"/>
      <w:r w:rsidRPr="00516D11">
        <w:rPr>
          <w:color w:val="000000" w:themeColor="text1"/>
          <w:sz w:val="22"/>
          <w:szCs w:val="22"/>
        </w:rPr>
        <w:t xml:space="preserve">wyższy niż </w:t>
      </w:r>
      <w:r w:rsidRPr="00516D11">
        <w:rPr>
          <w:b/>
          <w:bCs/>
          <w:color w:val="000000" w:themeColor="text1"/>
          <w:sz w:val="22"/>
          <w:szCs w:val="22"/>
        </w:rPr>
        <w:t xml:space="preserve">wskaźnik waloryzacyjny </w:t>
      </w:r>
      <w:r w:rsidRPr="00516D11">
        <w:rPr>
          <w:color w:val="000000" w:themeColor="text1"/>
          <w:sz w:val="22"/>
          <w:szCs w:val="22"/>
        </w:rPr>
        <w:t>ustalony wg zasad określonych w ust. 3 pkt 4), obowiązujące ceny jednostkowe zostaną zwaloryzowane wg zasad określonych w ust. 3 pkt 4).</w:t>
      </w:r>
    </w:p>
    <w:bookmarkEnd w:id="339"/>
    <w:p w14:paraId="616005CE" w14:textId="77777777" w:rsidR="0052458C" w:rsidRPr="00516D11" w:rsidRDefault="0052458C" w:rsidP="0052458C">
      <w:pPr>
        <w:pStyle w:val="Akapitzlist"/>
        <w:numPr>
          <w:ilvl w:val="0"/>
          <w:numId w:val="70"/>
        </w:numPr>
        <w:jc w:val="both"/>
        <w:rPr>
          <w:sz w:val="22"/>
          <w:szCs w:val="22"/>
        </w:rPr>
      </w:pPr>
      <w:r w:rsidRPr="00516D11">
        <w:rPr>
          <w:sz w:val="22"/>
          <w:szCs w:val="22"/>
        </w:rPr>
        <w:t>Za okres zwłoki w wykonaniu umowy, waloryzacja opisana powyżej nie przysługuje.</w:t>
      </w:r>
    </w:p>
    <w:p w14:paraId="3C4DF07D" w14:textId="3BCB9357" w:rsidR="00F536DE" w:rsidRPr="001444A8" w:rsidRDefault="0052458C" w:rsidP="0052458C">
      <w:pPr>
        <w:pStyle w:val="Akapitzlist"/>
        <w:spacing w:line="259" w:lineRule="auto"/>
        <w:ind w:left="360"/>
        <w:jc w:val="both"/>
        <w:rPr>
          <w:i/>
          <w:iCs/>
          <w:color w:val="0070C0"/>
          <w:sz w:val="22"/>
          <w:szCs w:val="22"/>
        </w:rPr>
      </w:pPr>
      <w:r w:rsidRPr="00516D11">
        <w:rPr>
          <w:sz w:val="22"/>
          <w:szCs w:val="22"/>
        </w:rPr>
        <w:t xml:space="preserve">Wykonawca jest zobowiązany uwzględnić zasady waloryzacji określone powyżej w umowach </w:t>
      </w:r>
      <w:r w:rsidRPr="00516D11">
        <w:rPr>
          <w:sz w:val="22"/>
          <w:szCs w:val="22"/>
        </w:rPr>
        <w:br/>
        <w:t>z Podwykonawcami.</w:t>
      </w:r>
    </w:p>
    <w:p w14:paraId="32DF3309" w14:textId="790A78AE" w:rsidR="000C23F8" w:rsidRPr="00500E2A" w:rsidRDefault="000C23F8" w:rsidP="000C23F8">
      <w:pPr>
        <w:pStyle w:val="Nagwek2"/>
      </w:pPr>
      <w:bookmarkStart w:id="340" w:name="_Toc64016213"/>
      <w:bookmarkStart w:id="341" w:name="_Toc106095875"/>
      <w:bookmarkStart w:id="342" w:name="_Toc106096315"/>
      <w:bookmarkStart w:id="343" w:name="_Toc106096419"/>
      <w:bookmarkStart w:id="344" w:name="_Toc235784718"/>
      <w:bookmarkStart w:id="345" w:name="_Hlk67826426"/>
      <w:bookmarkEnd w:id="324"/>
      <w:bookmarkEnd w:id="332"/>
      <w:r w:rsidRPr="00500E2A">
        <w:t>§</w:t>
      </w:r>
      <w:r>
        <w:t xml:space="preserve"> </w:t>
      </w:r>
      <w:r w:rsidRPr="00500E2A">
        <w:t>1</w:t>
      </w:r>
      <w:r w:rsidR="00B71040">
        <w:t>7</w:t>
      </w:r>
      <w:r w:rsidRPr="00500E2A">
        <w:t>. Ochrona danych osobowych</w:t>
      </w:r>
      <w:bookmarkEnd w:id="340"/>
      <w:bookmarkEnd w:id="341"/>
      <w:bookmarkEnd w:id="342"/>
      <w:bookmarkEnd w:id="343"/>
      <w:bookmarkEnd w:id="344"/>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345"/>
    </w:p>
    <w:p w14:paraId="58527156" w14:textId="11C869A2" w:rsidR="000C23F8" w:rsidRPr="00E66F78" w:rsidRDefault="000C23F8" w:rsidP="000C23F8">
      <w:pPr>
        <w:pStyle w:val="Nagwek2"/>
      </w:pPr>
      <w:bookmarkStart w:id="346" w:name="_Toc64016214"/>
      <w:bookmarkStart w:id="347" w:name="_Toc106095876"/>
      <w:bookmarkStart w:id="348" w:name="_Toc106096316"/>
      <w:bookmarkStart w:id="349" w:name="_Toc106096420"/>
      <w:bookmarkStart w:id="350" w:name="_Toc235784719"/>
      <w:r w:rsidRPr="00500E2A">
        <w:t>§</w:t>
      </w:r>
      <w:r>
        <w:t xml:space="preserve"> </w:t>
      </w:r>
      <w:r w:rsidRPr="00500E2A">
        <w:t>1</w:t>
      </w:r>
      <w:r w:rsidR="00B71040">
        <w:t>8</w:t>
      </w:r>
      <w:r w:rsidRPr="00500E2A">
        <w:t xml:space="preserve">. Ochrona tajemnic </w:t>
      </w:r>
      <w:r w:rsidRPr="00E66F78">
        <w:t>przedsiębiorcy, zachowanie poufności</w:t>
      </w:r>
      <w:bookmarkEnd w:id="346"/>
      <w:bookmarkEnd w:id="347"/>
      <w:bookmarkEnd w:id="348"/>
      <w:bookmarkEnd w:id="349"/>
      <w:bookmarkEnd w:id="350"/>
      <w:r w:rsidRPr="00E66F78">
        <w:t xml:space="preserve"> </w:t>
      </w:r>
    </w:p>
    <w:p w14:paraId="6DD2CBE1" w14:textId="77777777" w:rsidR="000C23F8" w:rsidRPr="00E66F78" w:rsidRDefault="000C23F8" w:rsidP="00CA1EBA">
      <w:pPr>
        <w:numPr>
          <w:ilvl w:val="0"/>
          <w:numId w:val="39"/>
        </w:numPr>
        <w:spacing w:line="259" w:lineRule="auto"/>
        <w:ind w:hanging="357"/>
        <w:jc w:val="both"/>
        <w:rPr>
          <w:sz w:val="22"/>
          <w:szCs w:val="22"/>
        </w:rPr>
      </w:pPr>
      <w:bookmarkStart w:id="351"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CA1EBA">
      <w:pPr>
        <w:numPr>
          <w:ilvl w:val="0"/>
          <w:numId w:val="3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CA1EBA">
      <w:pPr>
        <w:numPr>
          <w:ilvl w:val="0"/>
          <w:numId w:val="3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CA1EBA">
      <w:pPr>
        <w:numPr>
          <w:ilvl w:val="0"/>
          <w:numId w:val="39"/>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CA1EBA">
      <w:pPr>
        <w:numPr>
          <w:ilvl w:val="1"/>
          <w:numId w:val="39"/>
        </w:numPr>
        <w:spacing w:line="259" w:lineRule="auto"/>
        <w:jc w:val="both"/>
        <w:rPr>
          <w:sz w:val="22"/>
          <w:szCs w:val="22"/>
        </w:rPr>
      </w:pPr>
      <w:r w:rsidRPr="00E66F78">
        <w:rPr>
          <w:sz w:val="22"/>
          <w:szCs w:val="22"/>
        </w:rPr>
        <w:lastRenderedPageBreak/>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CA1EBA">
      <w:pPr>
        <w:numPr>
          <w:ilvl w:val="1"/>
          <w:numId w:val="3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CA1EBA">
      <w:pPr>
        <w:numPr>
          <w:ilvl w:val="1"/>
          <w:numId w:val="3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CA1EBA">
      <w:pPr>
        <w:numPr>
          <w:ilvl w:val="0"/>
          <w:numId w:val="3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CA1EBA">
      <w:pPr>
        <w:numPr>
          <w:ilvl w:val="1"/>
          <w:numId w:val="3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CA1EBA">
      <w:pPr>
        <w:numPr>
          <w:ilvl w:val="1"/>
          <w:numId w:val="3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CA1EBA">
      <w:pPr>
        <w:numPr>
          <w:ilvl w:val="1"/>
          <w:numId w:val="3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CA1EBA">
      <w:pPr>
        <w:numPr>
          <w:ilvl w:val="0"/>
          <w:numId w:val="3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CA1EBA">
      <w:pPr>
        <w:numPr>
          <w:ilvl w:val="0"/>
          <w:numId w:val="3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CA1EBA">
      <w:pPr>
        <w:numPr>
          <w:ilvl w:val="0"/>
          <w:numId w:val="3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CA1EBA">
      <w:pPr>
        <w:numPr>
          <w:ilvl w:val="0"/>
          <w:numId w:val="3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CA1EBA">
      <w:pPr>
        <w:numPr>
          <w:ilvl w:val="0"/>
          <w:numId w:val="39"/>
        </w:numPr>
        <w:spacing w:line="259" w:lineRule="auto"/>
        <w:ind w:left="363" w:hanging="357"/>
        <w:jc w:val="both"/>
        <w:rPr>
          <w:sz w:val="22"/>
          <w:szCs w:val="22"/>
        </w:rPr>
      </w:pPr>
      <w:bookmarkStart w:id="352"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353" w:name="_Toc64016215"/>
      <w:bookmarkStart w:id="354" w:name="_Toc106095877"/>
      <w:bookmarkStart w:id="355" w:name="_Toc106096317"/>
      <w:bookmarkStart w:id="356" w:name="_Toc106096421"/>
      <w:bookmarkStart w:id="357" w:name="_Toc235784720"/>
      <w:bookmarkStart w:id="358" w:name="_Hlk202858682"/>
      <w:bookmarkEnd w:id="351"/>
      <w:bookmarkEnd w:id="352"/>
      <w:r w:rsidRPr="00F8529D">
        <w:t>§ 1</w:t>
      </w:r>
      <w:r w:rsidR="00B71040" w:rsidRPr="00F8529D">
        <w:t>9</w:t>
      </w:r>
      <w:r w:rsidRPr="00F8529D">
        <w:t>. Zasady etyki</w:t>
      </w:r>
      <w:bookmarkEnd w:id="353"/>
      <w:bookmarkEnd w:id="354"/>
      <w:bookmarkEnd w:id="355"/>
      <w:bookmarkEnd w:id="356"/>
      <w:bookmarkEnd w:id="357"/>
    </w:p>
    <w:p w14:paraId="2CA957CA" w14:textId="77777777" w:rsidR="000C23F8" w:rsidRPr="00F8529D" w:rsidRDefault="000C23F8" w:rsidP="00CA1EBA">
      <w:pPr>
        <w:numPr>
          <w:ilvl w:val="0"/>
          <w:numId w:val="40"/>
        </w:numPr>
        <w:spacing w:line="259" w:lineRule="auto"/>
        <w:ind w:hanging="357"/>
        <w:jc w:val="both"/>
        <w:rPr>
          <w:sz w:val="22"/>
          <w:szCs w:val="22"/>
        </w:rPr>
      </w:pPr>
      <w:bookmarkStart w:id="359"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7799B220" w14:textId="779771D3" w:rsidR="000C23F8" w:rsidRPr="00F8529D" w:rsidRDefault="000C23F8" w:rsidP="00CA1EBA">
      <w:pPr>
        <w:numPr>
          <w:ilvl w:val="1"/>
          <w:numId w:val="40"/>
        </w:numPr>
        <w:spacing w:line="259" w:lineRule="auto"/>
        <w:ind w:hanging="357"/>
        <w:jc w:val="both"/>
        <w:rPr>
          <w:sz w:val="22"/>
          <w:szCs w:val="22"/>
        </w:rPr>
      </w:pPr>
      <w:bookmarkStart w:id="360" w:name="_Hlk156480572"/>
      <w:r w:rsidRPr="00F8529D">
        <w:rPr>
          <w:sz w:val="22"/>
          <w:szCs w:val="22"/>
        </w:rPr>
        <w:t xml:space="preserve">popełnienia przestępstw określonych w art. 16 ustawy z dnia 28 października 2002 r. </w:t>
      </w:r>
      <w:bookmarkStart w:id="361" w:name="_Hlk144468375"/>
      <w:r w:rsidRPr="00F8529D">
        <w:rPr>
          <w:sz w:val="22"/>
          <w:szCs w:val="22"/>
        </w:rPr>
        <w:t>o odpowiedzialności podmiotów zbiorowych za czyny zabronione pod groźbą kary</w:t>
      </w:r>
      <w:bookmarkEnd w:id="361"/>
      <w:r w:rsidR="00744F79" w:rsidRPr="00F8529D">
        <w:rPr>
          <w:sz w:val="22"/>
          <w:szCs w:val="22"/>
        </w:rPr>
        <w:t>.</w:t>
      </w:r>
    </w:p>
    <w:p w14:paraId="5E537C58" w14:textId="07F69109" w:rsidR="000C23F8" w:rsidRPr="00F8529D" w:rsidRDefault="000C23F8" w:rsidP="00CA1EBA">
      <w:pPr>
        <w:numPr>
          <w:ilvl w:val="1"/>
          <w:numId w:val="40"/>
        </w:numPr>
        <w:spacing w:line="259" w:lineRule="auto"/>
        <w:ind w:hanging="357"/>
        <w:jc w:val="both"/>
        <w:rPr>
          <w:sz w:val="22"/>
          <w:szCs w:val="22"/>
        </w:rPr>
      </w:pPr>
      <w:r w:rsidRPr="00F8529D">
        <w:rPr>
          <w:sz w:val="22"/>
          <w:szCs w:val="22"/>
        </w:rPr>
        <w:t xml:space="preserve">popełnienia czynów wskazanych w ustawie z dnia 16 kwietnia 1993 roku </w:t>
      </w:r>
      <w:bookmarkStart w:id="362" w:name="_Hlk144468401"/>
      <w:r w:rsidRPr="00F8529D">
        <w:rPr>
          <w:sz w:val="22"/>
          <w:szCs w:val="22"/>
        </w:rPr>
        <w:t>o zwalczaniu nieuczciwej konkurencji</w:t>
      </w:r>
      <w:bookmarkStart w:id="363" w:name="_Hlk148611757"/>
      <w:bookmarkEnd w:id="362"/>
      <w:r w:rsidRPr="00F8529D">
        <w:rPr>
          <w:sz w:val="22"/>
          <w:szCs w:val="22"/>
        </w:rPr>
        <w:t>.</w:t>
      </w:r>
      <w:bookmarkEnd w:id="363"/>
    </w:p>
    <w:bookmarkEnd w:id="360"/>
    <w:p w14:paraId="43D62C96" w14:textId="77777777" w:rsidR="000C23F8" w:rsidRPr="006B5709" w:rsidRDefault="000C23F8" w:rsidP="00CA1EBA">
      <w:pPr>
        <w:numPr>
          <w:ilvl w:val="0"/>
          <w:numId w:val="40"/>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CA1EBA">
      <w:pPr>
        <w:numPr>
          <w:ilvl w:val="0"/>
          <w:numId w:val="40"/>
        </w:numPr>
        <w:spacing w:line="259" w:lineRule="auto"/>
        <w:jc w:val="both"/>
        <w:rPr>
          <w:sz w:val="22"/>
          <w:szCs w:val="22"/>
        </w:rPr>
      </w:pPr>
      <w:bookmarkStart w:id="364" w:name="_Hlk202858702"/>
      <w:bookmarkStart w:id="365" w:name="_Hlk167104771"/>
      <w:r w:rsidRPr="006B5709">
        <w:rPr>
          <w:sz w:val="22"/>
          <w:szCs w:val="22"/>
        </w:rPr>
        <w:lastRenderedPageBreak/>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1" w:history="1">
        <w:r w:rsidR="003F145A" w:rsidRPr="006B5709">
          <w:rPr>
            <w:rStyle w:val="Hipercze"/>
            <w:sz w:val="22"/>
            <w:szCs w:val="22"/>
          </w:rPr>
          <w:t>https://pgg.pl/storage/przetargi/informacje-i-dokumenty/polityka-antykorupcyjna-pgg-11.02.2025.pdf</w:t>
        </w:r>
      </w:hyperlink>
    </w:p>
    <w:bookmarkEnd w:id="364"/>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CA1EBA">
      <w:pPr>
        <w:numPr>
          <w:ilvl w:val="0"/>
          <w:numId w:val="40"/>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CA1EBA">
      <w:pPr>
        <w:numPr>
          <w:ilvl w:val="0"/>
          <w:numId w:val="40"/>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CA1EBA">
      <w:pPr>
        <w:numPr>
          <w:ilvl w:val="0"/>
          <w:numId w:val="40"/>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CA1EBA">
      <w:pPr>
        <w:numPr>
          <w:ilvl w:val="0"/>
          <w:numId w:val="40"/>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365"/>
    </w:p>
    <w:p w14:paraId="6B143E29" w14:textId="2A19AAB0" w:rsidR="000C23F8" w:rsidRPr="006B5709" w:rsidRDefault="000C23F8" w:rsidP="00AD7A6E">
      <w:pPr>
        <w:pStyle w:val="Nagwek2"/>
      </w:pPr>
      <w:bookmarkStart w:id="366" w:name="_Toc106095878"/>
      <w:bookmarkStart w:id="367" w:name="_Toc106096318"/>
      <w:bookmarkStart w:id="368" w:name="_Toc106096422"/>
      <w:bookmarkStart w:id="369" w:name="_Toc235784721"/>
      <w:bookmarkStart w:id="370" w:name="_Hlk105675117"/>
      <w:bookmarkStart w:id="371" w:name="_Hlk67826575"/>
      <w:bookmarkStart w:id="372" w:name="_Toc64016216"/>
      <w:bookmarkEnd w:id="358"/>
      <w:bookmarkEnd w:id="359"/>
      <w:r w:rsidRPr="006B5709">
        <w:t xml:space="preserve">§ </w:t>
      </w:r>
      <w:r w:rsidR="00B71040" w:rsidRPr="006B5709">
        <w:t>20</w:t>
      </w:r>
      <w:r w:rsidRPr="006B5709">
        <w:t>. Nadzór wynikający z zarządzania środowiskowego</w:t>
      </w:r>
      <w:bookmarkEnd w:id="366"/>
      <w:bookmarkEnd w:id="367"/>
      <w:bookmarkEnd w:id="368"/>
      <w:bookmarkEnd w:id="369"/>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CA1EBA">
      <w:pPr>
        <w:pStyle w:val="Akapitzlist"/>
        <w:numPr>
          <w:ilvl w:val="0"/>
          <w:numId w:val="61"/>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2"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07F4D2E2" w:rsidR="000C23F8" w:rsidRDefault="000C23F8" w:rsidP="000C23F8">
      <w:pPr>
        <w:ind w:left="426" w:hanging="426"/>
        <w:jc w:val="both"/>
        <w:rPr>
          <w:i/>
          <w:iCs/>
          <w:color w:val="FF0000"/>
          <w:sz w:val="22"/>
          <w:szCs w:val="22"/>
        </w:rPr>
      </w:pPr>
    </w:p>
    <w:p w14:paraId="2FCA4D4C" w14:textId="1DEE1C7B" w:rsidR="000C23F8" w:rsidRPr="00E66F78" w:rsidRDefault="000C23F8" w:rsidP="00AD7A6E">
      <w:pPr>
        <w:pStyle w:val="Nagwek2"/>
      </w:pPr>
      <w:bookmarkStart w:id="373" w:name="_Toc106095879"/>
      <w:bookmarkStart w:id="374" w:name="_Toc106096319"/>
      <w:bookmarkStart w:id="375" w:name="_Toc106096423"/>
      <w:bookmarkStart w:id="376" w:name="_Toc235784722"/>
      <w:bookmarkStart w:id="377" w:name="_Hlk67826617"/>
      <w:bookmarkEnd w:id="370"/>
      <w:bookmarkEnd w:id="371"/>
      <w:r w:rsidRPr="00B62661">
        <w:t xml:space="preserve">§ </w:t>
      </w:r>
      <w:r>
        <w:t>2</w:t>
      </w:r>
      <w:r w:rsidR="00B71040">
        <w:t>1</w:t>
      </w:r>
      <w:r w:rsidRPr="00B62661">
        <w:t xml:space="preserve">. </w:t>
      </w:r>
      <w:r w:rsidRPr="00E66F78">
        <w:t>Siła wyższa</w:t>
      </w:r>
      <w:bookmarkEnd w:id="372"/>
      <w:bookmarkEnd w:id="373"/>
      <w:bookmarkEnd w:id="374"/>
      <w:bookmarkEnd w:id="375"/>
      <w:bookmarkEnd w:id="376"/>
    </w:p>
    <w:p w14:paraId="7F042164" w14:textId="77777777" w:rsidR="000C23F8" w:rsidRPr="00E66F78" w:rsidRDefault="000C23F8" w:rsidP="00CA1EBA">
      <w:pPr>
        <w:numPr>
          <w:ilvl w:val="0"/>
          <w:numId w:val="4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CA1EBA">
      <w:pPr>
        <w:numPr>
          <w:ilvl w:val="0"/>
          <w:numId w:val="41"/>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CA1EBA">
      <w:pPr>
        <w:numPr>
          <w:ilvl w:val="1"/>
          <w:numId w:val="41"/>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CA1EBA">
      <w:pPr>
        <w:numPr>
          <w:ilvl w:val="1"/>
          <w:numId w:val="41"/>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CA1EBA">
      <w:pPr>
        <w:numPr>
          <w:ilvl w:val="1"/>
          <w:numId w:val="41"/>
        </w:numPr>
        <w:jc w:val="both"/>
        <w:rPr>
          <w:sz w:val="22"/>
          <w:szCs w:val="22"/>
        </w:rPr>
      </w:pPr>
      <w:r w:rsidRPr="00F8529D">
        <w:rPr>
          <w:sz w:val="22"/>
          <w:szCs w:val="22"/>
        </w:rPr>
        <w:t>poważne zakłócenia w funkcjonowaniu transportu.</w:t>
      </w:r>
    </w:p>
    <w:p w14:paraId="4C75B0F6" w14:textId="1508BDBA" w:rsidR="000C23F8" w:rsidRPr="00F8529D" w:rsidRDefault="000C23F8" w:rsidP="00CA1EBA">
      <w:pPr>
        <w:numPr>
          <w:ilvl w:val="0"/>
          <w:numId w:val="41"/>
        </w:numPr>
        <w:ind w:left="357" w:hanging="357"/>
        <w:jc w:val="both"/>
        <w:rPr>
          <w:sz w:val="22"/>
          <w:szCs w:val="22"/>
        </w:rPr>
      </w:pPr>
      <w:bookmarkStart w:id="378"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378"/>
    <w:p w14:paraId="5A12B597" w14:textId="77777777" w:rsidR="000C23F8" w:rsidRPr="00F8529D" w:rsidRDefault="000C23F8" w:rsidP="00CA1EBA">
      <w:pPr>
        <w:numPr>
          <w:ilvl w:val="0"/>
          <w:numId w:val="4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379" w:name="_Toc64016217"/>
      <w:bookmarkStart w:id="380" w:name="_Toc106095880"/>
      <w:bookmarkStart w:id="381" w:name="_Toc106096320"/>
      <w:bookmarkStart w:id="382" w:name="_Toc106096424"/>
      <w:bookmarkStart w:id="383" w:name="_Toc235784723"/>
      <w:r w:rsidRPr="00EA698B">
        <w:t>§ 2</w:t>
      </w:r>
      <w:r w:rsidR="00B71040" w:rsidRPr="00EA698B">
        <w:t>2</w:t>
      </w:r>
      <w:r w:rsidRPr="00EA698B">
        <w:t>. Postanowienia końcowe</w:t>
      </w:r>
      <w:bookmarkEnd w:id="379"/>
      <w:bookmarkEnd w:id="380"/>
      <w:bookmarkEnd w:id="381"/>
      <w:bookmarkEnd w:id="382"/>
      <w:bookmarkEnd w:id="383"/>
    </w:p>
    <w:p w14:paraId="372E732F" w14:textId="14C9515F" w:rsidR="005812ED" w:rsidRPr="00EA698B" w:rsidRDefault="005812ED" w:rsidP="00CA1EBA">
      <w:pPr>
        <w:numPr>
          <w:ilvl w:val="0"/>
          <w:numId w:val="4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CA1EBA">
      <w:pPr>
        <w:numPr>
          <w:ilvl w:val="0"/>
          <w:numId w:val="42"/>
        </w:numPr>
        <w:spacing w:line="259" w:lineRule="auto"/>
        <w:jc w:val="both"/>
        <w:rPr>
          <w:sz w:val="22"/>
          <w:szCs w:val="22"/>
        </w:rPr>
      </w:pPr>
      <w:r w:rsidRPr="00EA698B">
        <w:rPr>
          <w:sz w:val="22"/>
          <w:szCs w:val="22"/>
        </w:rPr>
        <w:lastRenderedPageBreak/>
        <w:t>Wszelkie spory powstałe pomiędzy Stronami na tle wykładni lub realizacji Umowy rozstrzygane będą przez sąd powszechny właściwy dla siedziby Zamawiającego.</w:t>
      </w:r>
    </w:p>
    <w:p w14:paraId="5B23DB2E" w14:textId="5FC3C57A" w:rsidR="000C23F8" w:rsidRPr="00EA698B" w:rsidRDefault="000C23F8" w:rsidP="00CA1EBA">
      <w:pPr>
        <w:numPr>
          <w:ilvl w:val="0"/>
          <w:numId w:val="42"/>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384" w:name="_Toc83291694"/>
      <w:bookmarkStart w:id="385" w:name="_Toc106095881"/>
      <w:bookmarkStart w:id="386" w:name="_Toc106096321"/>
      <w:bookmarkStart w:id="387" w:name="_Toc106096425"/>
      <w:bookmarkStart w:id="388" w:name="_Toc235784724"/>
      <w:bookmarkEnd w:id="377"/>
      <w:r w:rsidRPr="00AD7A6E">
        <w:rPr>
          <w:sz w:val="22"/>
          <w:szCs w:val="22"/>
        </w:rPr>
        <w:t>Załączniki do Umowy</w:t>
      </w:r>
      <w:bookmarkEnd w:id="384"/>
      <w:bookmarkEnd w:id="385"/>
      <w:bookmarkEnd w:id="386"/>
      <w:bookmarkEnd w:id="387"/>
      <w:bookmarkEnd w:id="388"/>
    </w:p>
    <w:p w14:paraId="70A2E9E9" w14:textId="27298671" w:rsidR="008E67EF" w:rsidRPr="008E67EF" w:rsidRDefault="008E67EF" w:rsidP="008E67EF">
      <w:pPr>
        <w:tabs>
          <w:tab w:val="left" w:pos="1843"/>
        </w:tabs>
        <w:ind w:left="1843" w:hanging="1843"/>
        <w:jc w:val="both"/>
        <w:rPr>
          <w:sz w:val="22"/>
          <w:szCs w:val="22"/>
        </w:rPr>
      </w:pPr>
      <w:r w:rsidRPr="00983B8D">
        <w:t xml:space="preserve">Załącznik nr 1 – </w:t>
      </w:r>
      <w:r w:rsidRPr="00983B8D">
        <w:tab/>
      </w:r>
      <w:r w:rsidRPr="008E67EF">
        <w:rPr>
          <w:sz w:val="22"/>
          <w:szCs w:val="22"/>
        </w:rPr>
        <w:t>Szczegółowy Opis Przedmiotu Zamówienia (na podstawie Załącznika nr 1 do SWZ),</w:t>
      </w:r>
    </w:p>
    <w:p w14:paraId="34F474E0" w14:textId="56EBEF4E" w:rsidR="008E67EF" w:rsidRPr="008E67EF" w:rsidRDefault="008E67EF" w:rsidP="008E67EF">
      <w:pPr>
        <w:tabs>
          <w:tab w:val="left" w:pos="1843"/>
        </w:tabs>
        <w:ind w:left="1843" w:hanging="1843"/>
        <w:jc w:val="both"/>
        <w:rPr>
          <w:sz w:val="22"/>
          <w:szCs w:val="22"/>
        </w:rPr>
      </w:pPr>
      <w:r w:rsidRPr="008E67EF">
        <w:rPr>
          <w:sz w:val="22"/>
          <w:szCs w:val="22"/>
        </w:rPr>
        <w:t xml:space="preserve">Załącznik nr 1.1. –  </w:t>
      </w:r>
      <w:r>
        <w:rPr>
          <w:sz w:val="22"/>
          <w:szCs w:val="22"/>
        </w:rPr>
        <w:t xml:space="preserve"> </w:t>
      </w:r>
      <w:r w:rsidRPr="008E67EF">
        <w:rPr>
          <w:sz w:val="22"/>
          <w:szCs w:val="22"/>
        </w:rPr>
        <w:t>Wzór Protokołu odbioru</w:t>
      </w:r>
    </w:p>
    <w:p w14:paraId="21347823" w14:textId="77777777" w:rsidR="008E67EF" w:rsidRPr="008E67EF" w:rsidRDefault="008E67EF" w:rsidP="008E67EF">
      <w:pPr>
        <w:tabs>
          <w:tab w:val="left" w:pos="1843"/>
        </w:tabs>
        <w:jc w:val="both"/>
        <w:rPr>
          <w:color w:val="FF0000"/>
          <w:sz w:val="22"/>
          <w:szCs w:val="22"/>
        </w:rPr>
      </w:pPr>
      <w:r w:rsidRPr="008E67EF">
        <w:rPr>
          <w:sz w:val="22"/>
          <w:szCs w:val="22"/>
        </w:rPr>
        <w:t xml:space="preserve">Załącznik nr 2 – </w:t>
      </w:r>
      <w:r w:rsidRPr="008E67EF">
        <w:rPr>
          <w:sz w:val="22"/>
          <w:szCs w:val="22"/>
        </w:rPr>
        <w:tab/>
        <w:t>Harmonogram poboru prób kruszywa</w:t>
      </w:r>
    </w:p>
    <w:p w14:paraId="74F1AA7B" w14:textId="77777777" w:rsidR="008E67EF" w:rsidRPr="008E67EF" w:rsidRDefault="008E67EF" w:rsidP="008E67EF">
      <w:pPr>
        <w:tabs>
          <w:tab w:val="left" w:pos="1843"/>
        </w:tabs>
        <w:jc w:val="both"/>
        <w:rPr>
          <w:sz w:val="22"/>
          <w:szCs w:val="22"/>
        </w:rPr>
      </w:pPr>
      <w:r w:rsidRPr="008E67EF">
        <w:rPr>
          <w:sz w:val="22"/>
          <w:szCs w:val="22"/>
        </w:rPr>
        <w:t xml:space="preserve">Załącznik nr 3 – </w:t>
      </w:r>
      <w:r w:rsidRPr="008E67EF">
        <w:rPr>
          <w:sz w:val="22"/>
          <w:szCs w:val="22"/>
        </w:rPr>
        <w:tab/>
        <w:t xml:space="preserve">Ochrona danych osobowych </w:t>
      </w:r>
    </w:p>
    <w:p w14:paraId="7912A58D" w14:textId="762633BB" w:rsidR="000C23F8" w:rsidRPr="008E67EF" w:rsidRDefault="008E67EF" w:rsidP="008E67EF">
      <w:pPr>
        <w:tabs>
          <w:tab w:val="left" w:pos="1843"/>
        </w:tabs>
        <w:jc w:val="both"/>
        <w:rPr>
          <w:i/>
          <w:iCs/>
          <w:color w:val="FF0000"/>
          <w:sz w:val="22"/>
          <w:szCs w:val="22"/>
        </w:rPr>
      </w:pPr>
      <w:r w:rsidRPr="008E67EF">
        <w:rPr>
          <w:sz w:val="22"/>
          <w:szCs w:val="22"/>
        </w:rPr>
        <w:t xml:space="preserve">Załącznik nr 4 – </w:t>
      </w:r>
      <w:r w:rsidRPr="008E67EF">
        <w:rPr>
          <w:sz w:val="22"/>
          <w:szCs w:val="22"/>
        </w:rPr>
        <w:tab/>
        <w:t>Oświadczenie o statusie Wykonawcy</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389" w:name="_Hlk67826939"/>
      <w:bookmarkStart w:id="390"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89"/>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91" w:name="_Hlk147849015"/>
      <w:r w:rsidRPr="00744F79">
        <w:rPr>
          <w:b/>
          <w:bCs/>
          <w:i/>
          <w:iCs/>
          <w:color w:val="FF0000"/>
          <w:sz w:val="28"/>
          <w:szCs w:val="28"/>
        </w:rPr>
        <w:t>)</w:t>
      </w:r>
    </w:p>
    <w:bookmarkEnd w:id="390"/>
    <w:bookmarkEnd w:id="391"/>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494180A3" w14:textId="77777777" w:rsidR="000C23F8" w:rsidRPr="00AF1DD2" w:rsidRDefault="000C23F8" w:rsidP="000C23F8">
      <w:pPr>
        <w:spacing w:before="120"/>
        <w:jc w:val="center"/>
        <w:rPr>
          <w:b/>
          <w:bCs/>
          <w:sz w:val="28"/>
          <w:szCs w:val="28"/>
        </w:rPr>
      </w:pPr>
      <w:r>
        <w:rPr>
          <w:b/>
          <w:bCs/>
          <w:sz w:val="28"/>
          <w:szCs w:val="28"/>
        </w:rPr>
        <w:t>WZÓR PROTOKOŁU ODBIORU</w:t>
      </w:r>
    </w:p>
    <w:p w14:paraId="292F7ACE" w14:textId="77777777" w:rsidR="000D5979" w:rsidRDefault="000D5979" w:rsidP="000D5979">
      <w:pPr>
        <w:spacing w:after="160" w:line="259" w:lineRule="auto"/>
        <w:jc w:val="center"/>
      </w:pPr>
    </w:p>
    <w:p w14:paraId="3F147122" w14:textId="0E13D06C" w:rsidR="000D5979" w:rsidRPr="000D5979" w:rsidRDefault="000D5979" w:rsidP="000D5979">
      <w:pPr>
        <w:spacing w:after="160" w:line="259" w:lineRule="auto"/>
        <w:jc w:val="center"/>
      </w:pPr>
      <w:r w:rsidRPr="000D5979">
        <w:t>PROTOKÓŁ ODBIORU USŁUGI</w:t>
      </w:r>
    </w:p>
    <w:p w14:paraId="0818AB50" w14:textId="77777777" w:rsidR="000D5979" w:rsidRPr="000D5979" w:rsidRDefault="000D5979" w:rsidP="000D5979">
      <w:pPr>
        <w:spacing w:after="160" w:line="259" w:lineRule="auto"/>
        <w:jc w:val="center"/>
      </w:pPr>
      <w:r w:rsidRPr="000D5979">
        <w:t>sporządzony dnia ……………… r. w Mysłowicach,</w:t>
      </w:r>
    </w:p>
    <w:p w14:paraId="3570D05D" w14:textId="1B28FA37" w:rsidR="000D5979" w:rsidRPr="000D5979" w:rsidRDefault="000D5979" w:rsidP="000D5979">
      <w:pPr>
        <w:spacing w:after="160" w:line="259" w:lineRule="auto"/>
        <w:jc w:val="center"/>
      </w:pPr>
      <w:r w:rsidRPr="000D5979">
        <w:t>pomiędzy:</w:t>
      </w:r>
    </w:p>
    <w:p w14:paraId="43F65162" w14:textId="77777777" w:rsidR="000D5979" w:rsidRPr="000D5979" w:rsidRDefault="000D5979" w:rsidP="000D5979">
      <w:pPr>
        <w:spacing w:after="160" w:line="259" w:lineRule="auto"/>
      </w:pPr>
    </w:p>
    <w:p w14:paraId="5B9CEF05" w14:textId="77777777" w:rsidR="000D5979" w:rsidRPr="000D5979" w:rsidRDefault="000D5979" w:rsidP="000D5979">
      <w:pPr>
        <w:spacing w:after="160" w:line="259" w:lineRule="auto"/>
      </w:pPr>
      <w:r w:rsidRPr="000D5979">
        <w:t xml:space="preserve">- Zamawiający, tj.: </w:t>
      </w:r>
    </w:p>
    <w:p w14:paraId="2E8A8B87" w14:textId="77777777" w:rsidR="000D5979" w:rsidRPr="000D5979" w:rsidRDefault="000D5979" w:rsidP="000D5979">
      <w:pPr>
        <w:spacing w:after="160" w:line="259" w:lineRule="auto"/>
        <w:rPr>
          <w:b/>
          <w:bCs/>
        </w:rPr>
      </w:pPr>
      <w:r w:rsidRPr="000D5979">
        <w:rPr>
          <w:b/>
          <w:bCs/>
        </w:rPr>
        <w:t xml:space="preserve">Polska Grupa Górniczą S.A. Oddział KWK Mysłowice - Wesoła </w:t>
      </w:r>
    </w:p>
    <w:p w14:paraId="1417856D" w14:textId="77777777" w:rsidR="000D5979" w:rsidRPr="000D5979" w:rsidRDefault="000D5979" w:rsidP="000D5979">
      <w:pPr>
        <w:spacing w:after="160" w:line="259" w:lineRule="auto"/>
      </w:pPr>
    </w:p>
    <w:p w14:paraId="65664FBB" w14:textId="77777777" w:rsidR="000D5979" w:rsidRPr="000D5979" w:rsidRDefault="000D5979" w:rsidP="000D5979">
      <w:pPr>
        <w:spacing w:after="160" w:line="259" w:lineRule="auto"/>
      </w:pPr>
      <w:r w:rsidRPr="000D5979">
        <w:t xml:space="preserve">a - Wykonawcą, tj.: </w:t>
      </w:r>
    </w:p>
    <w:p w14:paraId="210DAE6C" w14:textId="77777777" w:rsidR="000D5979" w:rsidRPr="000D5979" w:rsidRDefault="000D5979" w:rsidP="000D5979">
      <w:pPr>
        <w:spacing w:after="160" w:line="259" w:lineRule="auto"/>
        <w:rPr>
          <w:b/>
          <w:bCs/>
        </w:rPr>
      </w:pPr>
      <w:r w:rsidRPr="000D5979">
        <w:rPr>
          <w:b/>
          <w:bCs/>
        </w:rPr>
        <w:t>………………………………………………………………………..</w:t>
      </w:r>
    </w:p>
    <w:p w14:paraId="24E937E2" w14:textId="77777777" w:rsidR="000D5979" w:rsidRPr="000D5979" w:rsidRDefault="000D5979" w:rsidP="000D5979">
      <w:pPr>
        <w:spacing w:after="160" w:line="259" w:lineRule="auto"/>
      </w:pPr>
    </w:p>
    <w:p w14:paraId="221199FE" w14:textId="77777777" w:rsidR="000D5979" w:rsidRPr="000D5979" w:rsidRDefault="000D5979" w:rsidP="000D5979">
      <w:pPr>
        <w:spacing w:after="160" w:line="259" w:lineRule="auto"/>
      </w:pPr>
      <w:r w:rsidRPr="000D5979">
        <w:t xml:space="preserve">Przedstawiciel Zamawiającego: </w:t>
      </w:r>
      <w:r w:rsidRPr="000D5979">
        <w:tab/>
      </w:r>
      <w:r w:rsidRPr="000D5979">
        <w:tab/>
      </w:r>
      <w:r w:rsidRPr="000D5979">
        <w:tab/>
      </w:r>
      <w:r w:rsidRPr="000D5979">
        <w:tab/>
        <w:t xml:space="preserve">Przedstawiciel Wykonawcy: </w:t>
      </w:r>
    </w:p>
    <w:p w14:paraId="184D644A" w14:textId="77777777" w:rsidR="000D5979" w:rsidRPr="000D5979" w:rsidRDefault="000D5979" w:rsidP="000D5979">
      <w:pPr>
        <w:spacing w:after="160" w:line="259" w:lineRule="auto"/>
      </w:pPr>
    </w:p>
    <w:p w14:paraId="6C0D3B81" w14:textId="77777777" w:rsidR="000D5979" w:rsidRPr="000D5979" w:rsidRDefault="000D5979" w:rsidP="000D5979">
      <w:pPr>
        <w:spacing w:after="160" w:line="259" w:lineRule="auto"/>
        <w:rPr>
          <w:b/>
          <w:bCs/>
        </w:rPr>
      </w:pPr>
      <w:r w:rsidRPr="000D5979">
        <w:rPr>
          <w:b/>
          <w:bCs/>
        </w:rPr>
        <w:t xml:space="preserve">1. ……………………………. </w:t>
      </w:r>
      <w:r w:rsidRPr="000D5979">
        <w:rPr>
          <w:b/>
          <w:bCs/>
        </w:rPr>
        <w:tab/>
      </w:r>
      <w:r w:rsidRPr="000D5979">
        <w:rPr>
          <w:b/>
          <w:bCs/>
        </w:rPr>
        <w:tab/>
      </w:r>
      <w:r w:rsidRPr="000D5979">
        <w:rPr>
          <w:b/>
          <w:bCs/>
        </w:rPr>
        <w:tab/>
      </w:r>
      <w:r w:rsidRPr="000D5979">
        <w:rPr>
          <w:b/>
          <w:bCs/>
        </w:rPr>
        <w:tab/>
        <w:t xml:space="preserve">1. ………………………. </w:t>
      </w:r>
    </w:p>
    <w:p w14:paraId="52B0AEC9" w14:textId="77777777" w:rsidR="000D5979" w:rsidRPr="000D5979" w:rsidRDefault="000D5979" w:rsidP="000D5979">
      <w:pPr>
        <w:spacing w:after="160" w:line="259" w:lineRule="auto"/>
      </w:pPr>
      <w:r w:rsidRPr="000D5979">
        <w:tab/>
      </w:r>
      <w:r w:rsidRPr="000D5979">
        <w:tab/>
      </w:r>
    </w:p>
    <w:p w14:paraId="5F2E36A6" w14:textId="77777777" w:rsidR="000D5979" w:rsidRPr="000D5979" w:rsidRDefault="000D5979" w:rsidP="000D5979">
      <w:pPr>
        <w:spacing w:after="160" w:line="259" w:lineRule="auto"/>
      </w:pPr>
      <w:r w:rsidRPr="000D5979">
        <w:t>W miesiącu …………… r. zgodnie z postanowieniami umowy nr ……………, wykonano następujące badania kruszywa naturalnego 20-80 dla Oddziału KWK Mysłowice Wesoła:</w:t>
      </w:r>
    </w:p>
    <w:tbl>
      <w:tblPr>
        <w:tblStyle w:val="Tabela-Siatka"/>
        <w:tblW w:w="9180" w:type="dxa"/>
        <w:tblLook w:val="04A0" w:firstRow="1" w:lastRow="0" w:firstColumn="1" w:lastColumn="0" w:noHBand="0" w:noVBand="1"/>
      </w:tblPr>
      <w:tblGrid>
        <w:gridCol w:w="603"/>
        <w:gridCol w:w="2930"/>
        <w:gridCol w:w="2398"/>
        <w:gridCol w:w="850"/>
        <w:gridCol w:w="2399"/>
      </w:tblGrid>
      <w:tr w:rsidR="000D5979" w:rsidRPr="000D5979" w14:paraId="26226BCC" w14:textId="77777777">
        <w:tc>
          <w:tcPr>
            <w:tcW w:w="603" w:type="dxa"/>
            <w:tcBorders>
              <w:top w:val="single" w:sz="4" w:space="0" w:color="auto"/>
              <w:left w:val="single" w:sz="4" w:space="0" w:color="auto"/>
              <w:bottom w:val="single" w:sz="4" w:space="0" w:color="auto"/>
              <w:right w:val="single" w:sz="4" w:space="0" w:color="auto"/>
            </w:tcBorders>
            <w:hideMark/>
          </w:tcPr>
          <w:p w14:paraId="0AF37226" w14:textId="77777777" w:rsidR="000D5979" w:rsidRPr="000D5979" w:rsidRDefault="000D5979" w:rsidP="000D5979">
            <w:pPr>
              <w:spacing w:after="160" w:line="259" w:lineRule="auto"/>
              <w:jc w:val="left"/>
            </w:pPr>
            <w:r w:rsidRPr="000D5979">
              <w:t>L.p.</w:t>
            </w:r>
          </w:p>
        </w:tc>
        <w:tc>
          <w:tcPr>
            <w:tcW w:w="2930" w:type="dxa"/>
            <w:tcBorders>
              <w:top w:val="single" w:sz="4" w:space="0" w:color="auto"/>
              <w:left w:val="single" w:sz="4" w:space="0" w:color="auto"/>
              <w:bottom w:val="single" w:sz="4" w:space="0" w:color="auto"/>
              <w:right w:val="single" w:sz="4" w:space="0" w:color="auto"/>
            </w:tcBorders>
            <w:hideMark/>
          </w:tcPr>
          <w:p w14:paraId="386EC83D" w14:textId="77777777" w:rsidR="000D5979" w:rsidRPr="000D5979" w:rsidRDefault="000D5979" w:rsidP="000D5979">
            <w:pPr>
              <w:spacing w:after="160" w:line="259" w:lineRule="auto"/>
              <w:jc w:val="left"/>
            </w:pPr>
            <w:r w:rsidRPr="000D5979">
              <w:t>Nazwa badania</w:t>
            </w:r>
          </w:p>
        </w:tc>
        <w:tc>
          <w:tcPr>
            <w:tcW w:w="2398" w:type="dxa"/>
            <w:tcBorders>
              <w:top w:val="single" w:sz="4" w:space="0" w:color="auto"/>
              <w:left w:val="single" w:sz="4" w:space="0" w:color="auto"/>
              <w:bottom w:val="single" w:sz="4" w:space="0" w:color="auto"/>
              <w:right w:val="single" w:sz="4" w:space="0" w:color="auto"/>
            </w:tcBorders>
            <w:hideMark/>
          </w:tcPr>
          <w:p w14:paraId="0D049AFD" w14:textId="77777777" w:rsidR="000D5979" w:rsidRPr="000D5979" w:rsidRDefault="000D5979" w:rsidP="000D5979">
            <w:pPr>
              <w:spacing w:after="160" w:line="259" w:lineRule="auto"/>
              <w:jc w:val="left"/>
            </w:pPr>
            <w:r w:rsidRPr="000D5979">
              <w:t>Cena netto [PLN]</w:t>
            </w:r>
          </w:p>
        </w:tc>
        <w:tc>
          <w:tcPr>
            <w:tcW w:w="850" w:type="dxa"/>
            <w:tcBorders>
              <w:top w:val="single" w:sz="4" w:space="0" w:color="auto"/>
              <w:left w:val="single" w:sz="4" w:space="0" w:color="auto"/>
              <w:bottom w:val="single" w:sz="4" w:space="0" w:color="auto"/>
              <w:right w:val="single" w:sz="4" w:space="0" w:color="auto"/>
            </w:tcBorders>
            <w:hideMark/>
          </w:tcPr>
          <w:p w14:paraId="04BA92B0" w14:textId="77777777" w:rsidR="000D5979" w:rsidRPr="000D5979" w:rsidRDefault="000D5979" w:rsidP="000D5979">
            <w:pPr>
              <w:spacing w:after="160" w:line="259" w:lineRule="auto"/>
              <w:jc w:val="left"/>
            </w:pPr>
            <w:r w:rsidRPr="000D5979">
              <w:t>Ilość</w:t>
            </w:r>
          </w:p>
        </w:tc>
        <w:tc>
          <w:tcPr>
            <w:tcW w:w="2399" w:type="dxa"/>
            <w:tcBorders>
              <w:top w:val="single" w:sz="4" w:space="0" w:color="auto"/>
              <w:left w:val="single" w:sz="4" w:space="0" w:color="auto"/>
              <w:bottom w:val="single" w:sz="4" w:space="0" w:color="auto"/>
              <w:right w:val="single" w:sz="4" w:space="0" w:color="auto"/>
            </w:tcBorders>
            <w:hideMark/>
          </w:tcPr>
          <w:p w14:paraId="049A14F3" w14:textId="77777777" w:rsidR="000D5979" w:rsidRPr="000D5979" w:rsidRDefault="000D5979" w:rsidP="000D5979">
            <w:pPr>
              <w:spacing w:after="160" w:line="259" w:lineRule="auto"/>
              <w:jc w:val="left"/>
            </w:pPr>
            <w:r w:rsidRPr="000D5979">
              <w:t>Wartość netto [PLN]</w:t>
            </w:r>
          </w:p>
        </w:tc>
      </w:tr>
      <w:tr w:rsidR="000D5979" w:rsidRPr="000D5979" w14:paraId="56BCF8CA" w14:textId="77777777">
        <w:tc>
          <w:tcPr>
            <w:tcW w:w="603" w:type="dxa"/>
            <w:tcBorders>
              <w:top w:val="single" w:sz="4" w:space="0" w:color="auto"/>
              <w:left w:val="single" w:sz="4" w:space="0" w:color="auto"/>
              <w:bottom w:val="single" w:sz="4" w:space="0" w:color="auto"/>
              <w:right w:val="single" w:sz="4" w:space="0" w:color="auto"/>
            </w:tcBorders>
            <w:hideMark/>
          </w:tcPr>
          <w:p w14:paraId="118E2975" w14:textId="77777777" w:rsidR="000D5979" w:rsidRPr="000D5979" w:rsidRDefault="000D5979" w:rsidP="000D5979">
            <w:pPr>
              <w:spacing w:after="160" w:line="259" w:lineRule="auto"/>
              <w:jc w:val="left"/>
            </w:pPr>
            <w:r w:rsidRPr="000D5979">
              <w:t>1.</w:t>
            </w:r>
          </w:p>
        </w:tc>
        <w:tc>
          <w:tcPr>
            <w:tcW w:w="2930" w:type="dxa"/>
            <w:tcBorders>
              <w:top w:val="single" w:sz="4" w:space="0" w:color="auto"/>
              <w:left w:val="single" w:sz="4" w:space="0" w:color="auto"/>
              <w:bottom w:val="single" w:sz="4" w:space="0" w:color="auto"/>
              <w:right w:val="single" w:sz="4" w:space="0" w:color="auto"/>
            </w:tcBorders>
          </w:tcPr>
          <w:p w14:paraId="15D937C3" w14:textId="77777777" w:rsidR="000D5979" w:rsidRPr="000D5979" w:rsidRDefault="000D5979" w:rsidP="000D5979">
            <w:pPr>
              <w:spacing w:after="160" w:line="259" w:lineRule="auto"/>
              <w:jc w:val="left"/>
            </w:pPr>
          </w:p>
        </w:tc>
        <w:tc>
          <w:tcPr>
            <w:tcW w:w="2398" w:type="dxa"/>
            <w:tcBorders>
              <w:top w:val="single" w:sz="4" w:space="0" w:color="auto"/>
              <w:left w:val="single" w:sz="4" w:space="0" w:color="auto"/>
              <w:bottom w:val="single" w:sz="4" w:space="0" w:color="auto"/>
              <w:right w:val="single" w:sz="4" w:space="0" w:color="auto"/>
            </w:tcBorders>
          </w:tcPr>
          <w:p w14:paraId="493CE78A" w14:textId="77777777" w:rsidR="000D5979" w:rsidRPr="000D5979" w:rsidRDefault="000D5979" w:rsidP="000D5979">
            <w:pPr>
              <w:spacing w:after="160" w:line="259" w:lineRule="auto"/>
              <w:jc w:val="left"/>
            </w:pPr>
          </w:p>
        </w:tc>
        <w:tc>
          <w:tcPr>
            <w:tcW w:w="850" w:type="dxa"/>
            <w:tcBorders>
              <w:top w:val="single" w:sz="4" w:space="0" w:color="auto"/>
              <w:left w:val="single" w:sz="4" w:space="0" w:color="auto"/>
              <w:bottom w:val="single" w:sz="4" w:space="0" w:color="auto"/>
              <w:right w:val="single" w:sz="4" w:space="0" w:color="auto"/>
            </w:tcBorders>
          </w:tcPr>
          <w:p w14:paraId="408B7FB6" w14:textId="77777777" w:rsidR="000D5979" w:rsidRPr="000D5979" w:rsidRDefault="000D5979" w:rsidP="000D5979">
            <w:pPr>
              <w:spacing w:after="160" w:line="259" w:lineRule="auto"/>
              <w:jc w:val="left"/>
            </w:pPr>
          </w:p>
        </w:tc>
        <w:tc>
          <w:tcPr>
            <w:tcW w:w="2399" w:type="dxa"/>
            <w:tcBorders>
              <w:top w:val="single" w:sz="4" w:space="0" w:color="auto"/>
              <w:left w:val="single" w:sz="4" w:space="0" w:color="auto"/>
              <w:bottom w:val="single" w:sz="4" w:space="0" w:color="auto"/>
              <w:right w:val="single" w:sz="4" w:space="0" w:color="auto"/>
            </w:tcBorders>
          </w:tcPr>
          <w:p w14:paraId="42AF3625" w14:textId="77777777" w:rsidR="000D5979" w:rsidRPr="000D5979" w:rsidRDefault="000D5979" w:rsidP="000D5979">
            <w:pPr>
              <w:spacing w:after="160" w:line="259" w:lineRule="auto"/>
              <w:jc w:val="left"/>
            </w:pPr>
          </w:p>
        </w:tc>
      </w:tr>
      <w:tr w:rsidR="000D5979" w:rsidRPr="000D5979" w14:paraId="7C04A485" w14:textId="77777777">
        <w:tc>
          <w:tcPr>
            <w:tcW w:w="603" w:type="dxa"/>
            <w:tcBorders>
              <w:top w:val="single" w:sz="4" w:space="0" w:color="auto"/>
              <w:left w:val="single" w:sz="4" w:space="0" w:color="auto"/>
              <w:bottom w:val="single" w:sz="4" w:space="0" w:color="auto"/>
              <w:right w:val="single" w:sz="4" w:space="0" w:color="auto"/>
            </w:tcBorders>
            <w:hideMark/>
          </w:tcPr>
          <w:p w14:paraId="2AA144EF" w14:textId="77777777" w:rsidR="000D5979" w:rsidRPr="000D5979" w:rsidRDefault="000D5979" w:rsidP="000D5979">
            <w:pPr>
              <w:spacing w:after="160" w:line="259" w:lineRule="auto"/>
              <w:jc w:val="left"/>
            </w:pPr>
            <w:r w:rsidRPr="000D5979">
              <w:t>2.</w:t>
            </w:r>
          </w:p>
        </w:tc>
        <w:tc>
          <w:tcPr>
            <w:tcW w:w="2930" w:type="dxa"/>
            <w:tcBorders>
              <w:top w:val="single" w:sz="4" w:space="0" w:color="auto"/>
              <w:left w:val="single" w:sz="4" w:space="0" w:color="auto"/>
              <w:bottom w:val="single" w:sz="4" w:space="0" w:color="auto"/>
              <w:right w:val="single" w:sz="4" w:space="0" w:color="auto"/>
            </w:tcBorders>
          </w:tcPr>
          <w:p w14:paraId="07DE5FB7" w14:textId="77777777" w:rsidR="000D5979" w:rsidRPr="000D5979" w:rsidRDefault="000D5979" w:rsidP="000D5979">
            <w:pPr>
              <w:spacing w:after="160" w:line="259" w:lineRule="auto"/>
              <w:jc w:val="left"/>
            </w:pPr>
          </w:p>
        </w:tc>
        <w:tc>
          <w:tcPr>
            <w:tcW w:w="2398" w:type="dxa"/>
            <w:tcBorders>
              <w:top w:val="single" w:sz="4" w:space="0" w:color="auto"/>
              <w:left w:val="single" w:sz="4" w:space="0" w:color="auto"/>
              <w:bottom w:val="single" w:sz="4" w:space="0" w:color="auto"/>
              <w:right w:val="single" w:sz="4" w:space="0" w:color="auto"/>
            </w:tcBorders>
          </w:tcPr>
          <w:p w14:paraId="790AAF9E" w14:textId="77777777" w:rsidR="000D5979" w:rsidRPr="000D5979" w:rsidRDefault="000D5979" w:rsidP="000D5979">
            <w:pPr>
              <w:spacing w:after="160" w:line="259" w:lineRule="auto"/>
              <w:jc w:val="left"/>
            </w:pPr>
          </w:p>
        </w:tc>
        <w:tc>
          <w:tcPr>
            <w:tcW w:w="850" w:type="dxa"/>
            <w:tcBorders>
              <w:top w:val="single" w:sz="4" w:space="0" w:color="auto"/>
              <w:left w:val="single" w:sz="4" w:space="0" w:color="auto"/>
              <w:bottom w:val="single" w:sz="4" w:space="0" w:color="auto"/>
              <w:right w:val="single" w:sz="4" w:space="0" w:color="auto"/>
            </w:tcBorders>
          </w:tcPr>
          <w:p w14:paraId="2A002CD2" w14:textId="77777777" w:rsidR="000D5979" w:rsidRPr="000D5979" w:rsidRDefault="000D5979" w:rsidP="000D5979">
            <w:pPr>
              <w:spacing w:after="160" w:line="259" w:lineRule="auto"/>
              <w:jc w:val="left"/>
            </w:pPr>
          </w:p>
        </w:tc>
        <w:tc>
          <w:tcPr>
            <w:tcW w:w="2399" w:type="dxa"/>
            <w:tcBorders>
              <w:top w:val="single" w:sz="4" w:space="0" w:color="auto"/>
              <w:left w:val="single" w:sz="4" w:space="0" w:color="auto"/>
              <w:bottom w:val="single" w:sz="4" w:space="0" w:color="auto"/>
              <w:right w:val="single" w:sz="4" w:space="0" w:color="auto"/>
            </w:tcBorders>
          </w:tcPr>
          <w:p w14:paraId="63C447D5" w14:textId="77777777" w:rsidR="000D5979" w:rsidRPr="000D5979" w:rsidRDefault="000D5979" w:rsidP="000D5979">
            <w:pPr>
              <w:spacing w:after="160" w:line="259" w:lineRule="auto"/>
              <w:jc w:val="left"/>
            </w:pPr>
          </w:p>
        </w:tc>
      </w:tr>
      <w:tr w:rsidR="000D5979" w:rsidRPr="000D5979" w14:paraId="5F95573D" w14:textId="77777777">
        <w:tc>
          <w:tcPr>
            <w:tcW w:w="603" w:type="dxa"/>
            <w:tcBorders>
              <w:top w:val="single" w:sz="4" w:space="0" w:color="auto"/>
              <w:left w:val="single" w:sz="4" w:space="0" w:color="auto"/>
              <w:bottom w:val="single" w:sz="4" w:space="0" w:color="auto"/>
              <w:right w:val="single" w:sz="4" w:space="0" w:color="auto"/>
            </w:tcBorders>
            <w:hideMark/>
          </w:tcPr>
          <w:p w14:paraId="592882F8" w14:textId="77777777" w:rsidR="000D5979" w:rsidRPr="000D5979" w:rsidRDefault="000D5979" w:rsidP="000D5979">
            <w:pPr>
              <w:spacing w:after="160" w:line="259" w:lineRule="auto"/>
              <w:jc w:val="left"/>
            </w:pPr>
            <w:r w:rsidRPr="000D5979">
              <w:t>3.</w:t>
            </w:r>
          </w:p>
        </w:tc>
        <w:tc>
          <w:tcPr>
            <w:tcW w:w="2930" w:type="dxa"/>
            <w:tcBorders>
              <w:top w:val="single" w:sz="4" w:space="0" w:color="auto"/>
              <w:left w:val="single" w:sz="4" w:space="0" w:color="auto"/>
              <w:bottom w:val="single" w:sz="4" w:space="0" w:color="auto"/>
              <w:right w:val="single" w:sz="4" w:space="0" w:color="auto"/>
            </w:tcBorders>
          </w:tcPr>
          <w:p w14:paraId="0235394B" w14:textId="77777777" w:rsidR="000D5979" w:rsidRPr="000D5979" w:rsidRDefault="000D5979" w:rsidP="000D5979">
            <w:pPr>
              <w:spacing w:after="160" w:line="259" w:lineRule="auto"/>
              <w:jc w:val="left"/>
            </w:pPr>
          </w:p>
        </w:tc>
        <w:tc>
          <w:tcPr>
            <w:tcW w:w="2398" w:type="dxa"/>
            <w:tcBorders>
              <w:top w:val="single" w:sz="4" w:space="0" w:color="auto"/>
              <w:left w:val="single" w:sz="4" w:space="0" w:color="auto"/>
              <w:bottom w:val="single" w:sz="4" w:space="0" w:color="auto"/>
              <w:right w:val="single" w:sz="4" w:space="0" w:color="auto"/>
            </w:tcBorders>
          </w:tcPr>
          <w:p w14:paraId="4EE39384" w14:textId="77777777" w:rsidR="000D5979" w:rsidRPr="000D5979" w:rsidRDefault="000D5979" w:rsidP="000D5979">
            <w:pPr>
              <w:spacing w:after="160" w:line="259" w:lineRule="auto"/>
              <w:jc w:val="left"/>
            </w:pPr>
          </w:p>
        </w:tc>
        <w:tc>
          <w:tcPr>
            <w:tcW w:w="850" w:type="dxa"/>
            <w:tcBorders>
              <w:top w:val="single" w:sz="4" w:space="0" w:color="auto"/>
              <w:left w:val="single" w:sz="4" w:space="0" w:color="auto"/>
              <w:bottom w:val="single" w:sz="4" w:space="0" w:color="auto"/>
              <w:right w:val="single" w:sz="4" w:space="0" w:color="auto"/>
            </w:tcBorders>
          </w:tcPr>
          <w:p w14:paraId="0B9EFB50" w14:textId="77777777" w:rsidR="000D5979" w:rsidRPr="000D5979" w:rsidRDefault="000D5979" w:rsidP="000D5979">
            <w:pPr>
              <w:spacing w:after="160" w:line="259" w:lineRule="auto"/>
              <w:jc w:val="left"/>
            </w:pPr>
          </w:p>
        </w:tc>
        <w:tc>
          <w:tcPr>
            <w:tcW w:w="2399" w:type="dxa"/>
            <w:tcBorders>
              <w:top w:val="single" w:sz="4" w:space="0" w:color="auto"/>
              <w:left w:val="single" w:sz="4" w:space="0" w:color="auto"/>
              <w:bottom w:val="single" w:sz="4" w:space="0" w:color="auto"/>
              <w:right w:val="single" w:sz="4" w:space="0" w:color="auto"/>
            </w:tcBorders>
          </w:tcPr>
          <w:p w14:paraId="6D1BD3B2" w14:textId="77777777" w:rsidR="000D5979" w:rsidRPr="000D5979" w:rsidRDefault="000D5979" w:rsidP="000D5979">
            <w:pPr>
              <w:spacing w:after="160" w:line="259" w:lineRule="auto"/>
              <w:jc w:val="left"/>
            </w:pPr>
          </w:p>
        </w:tc>
      </w:tr>
      <w:tr w:rsidR="000D5979" w:rsidRPr="000D5979" w14:paraId="7A016835" w14:textId="77777777">
        <w:tc>
          <w:tcPr>
            <w:tcW w:w="6781" w:type="dxa"/>
            <w:gridSpan w:val="4"/>
            <w:tcBorders>
              <w:top w:val="single" w:sz="4" w:space="0" w:color="auto"/>
              <w:left w:val="single" w:sz="4" w:space="0" w:color="auto"/>
              <w:bottom w:val="single" w:sz="4" w:space="0" w:color="auto"/>
              <w:right w:val="single" w:sz="4" w:space="0" w:color="auto"/>
            </w:tcBorders>
            <w:hideMark/>
          </w:tcPr>
          <w:p w14:paraId="7F40977F" w14:textId="77777777" w:rsidR="000D5979" w:rsidRPr="000D5979" w:rsidRDefault="000D5979" w:rsidP="000D5979">
            <w:pPr>
              <w:spacing w:after="160" w:line="259" w:lineRule="auto"/>
              <w:jc w:val="left"/>
              <w:rPr>
                <w:b/>
                <w:bCs/>
              </w:rPr>
            </w:pPr>
            <w:r w:rsidRPr="000D5979">
              <w:rPr>
                <w:b/>
                <w:bCs/>
              </w:rPr>
              <w:t>SUMA</w:t>
            </w:r>
          </w:p>
        </w:tc>
        <w:tc>
          <w:tcPr>
            <w:tcW w:w="2399" w:type="dxa"/>
            <w:tcBorders>
              <w:top w:val="single" w:sz="4" w:space="0" w:color="auto"/>
              <w:left w:val="single" w:sz="4" w:space="0" w:color="auto"/>
              <w:bottom w:val="single" w:sz="4" w:space="0" w:color="auto"/>
              <w:right w:val="single" w:sz="4" w:space="0" w:color="auto"/>
            </w:tcBorders>
          </w:tcPr>
          <w:p w14:paraId="6C00E942" w14:textId="77777777" w:rsidR="000D5979" w:rsidRPr="000D5979" w:rsidRDefault="000D5979" w:rsidP="000D5979">
            <w:pPr>
              <w:spacing w:after="160" w:line="259" w:lineRule="auto"/>
              <w:jc w:val="left"/>
              <w:rPr>
                <w:b/>
                <w:bCs/>
              </w:rPr>
            </w:pPr>
          </w:p>
        </w:tc>
      </w:tr>
    </w:tbl>
    <w:p w14:paraId="2307B45D" w14:textId="77777777" w:rsidR="000D5979" w:rsidRPr="000D5979" w:rsidRDefault="000D5979" w:rsidP="000D5979">
      <w:pPr>
        <w:spacing w:after="160" w:line="259" w:lineRule="auto"/>
      </w:pPr>
    </w:p>
    <w:p w14:paraId="799F180B" w14:textId="77777777" w:rsidR="000D5979" w:rsidRPr="000D5979" w:rsidRDefault="000D5979" w:rsidP="000D5979">
      <w:pPr>
        <w:spacing w:after="160" w:line="259" w:lineRule="auto"/>
      </w:pPr>
      <w:r w:rsidRPr="000D5979">
        <w:t>Stwierdza się, że  usługi badań zostały wykonane zgodnie z zapisami umowy i wymaganiami prawnymi dla przedmiotu zamówienia.</w:t>
      </w:r>
    </w:p>
    <w:p w14:paraId="676A4A0A" w14:textId="77777777" w:rsidR="000D5979" w:rsidRPr="000D5979" w:rsidRDefault="000D5979" w:rsidP="000D5979">
      <w:pPr>
        <w:spacing w:after="160" w:line="259" w:lineRule="auto"/>
      </w:pPr>
      <w:r w:rsidRPr="000D5979">
        <w:t>Niniejszy protokół stanowi podstawę do wystawienia faktury zgodnie z zapisami zamówienia.</w:t>
      </w:r>
    </w:p>
    <w:p w14:paraId="73A75F23" w14:textId="77777777" w:rsidR="000D5979" w:rsidRPr="000D5979" w:rsidRDefault="000D5979" w:rsidP="000D5979">
      <w:pPr>
        <w:spacing w:after="160" w:line="259" w:lineRule="auto"/>
      </w:pPr>
    </w:p>
    <w:p w14:paraId="76F9A511" w14:textId="77777777" w:rsidR="000D5979" w:rsidRPr="000D5979" w:rsidRDefault="000D5979" w:rsidP="000D5979">
      <w:pPr>
        <w:spacing w:after="160" w:line="259" w:lineRule="auto"/>
        <w:rPr>
          <w:b/>
          <w:bCs/>
        </w:rPr>
      </w:pPr>
      <w:r w:rsidRPr="000D5979">
        <w:rPr>
          <w:b/>
          <w:bCs/>
        </w:rPr>
        <w:t xml:space="preserve">Przedstawiciele Zamawiającego: </w:t>
      </w:r>
      <w:r w:rsidRPr="000D5979">
        <w:rPr>
          <w:b/>
          <w:bCs/>
        </w:rPr>
        <w:tab/>
      </w:r>
      <w:r w:rsidRPr="000D5979">
        <w:rPr>
          <w:b/>
          <w:bCs/>
        </w:rPr>
        <w:tab/>
      </w:r>
      <w:r w:rsidRPr="000D5979">
        <w:rPr>
          <w:b/>
          <w:bCs/>
        </w:rPr>
        <w:tab/>
      </w:r>
      <w:r w:rsidRPr="000D5979">
        <w:rPr>
          <w:b/>
          <w:bCs/>
        </w:rPr>
        <w:tab/>
        <w:t xml:space="preserve">Przedstawiciele Wykonawcy: </w:t>
      </w:r>
    </w:p>
    <w:p w14:paraId="0809B2C8" w14:textId="77777777" w:rsidR="000D5979" w:rsidRPr="000D5979" w:rsidRDefault="000D5979" w:rsidP="000D5979">
      <w:pPr>
        <w:spacing w:after="160" w:line="259" w:lineRule="auto"/>
      </w:pPr>
    </w:p>
    <w:p w14:paraId="77D9EAA3" w14:textId="77E00F07" w:rsidR="000C23F8" w:rsidRDefault="000D5979" w:rsidP="000D5979">
      <w:pPr>
        <w:spacing w:after="160" w:line="259" w:lineRule="auto"/>
      </w:pPr>
      <w:r w:rsidRPr="000D5979">
        <w:t xml:space="preserve">1. ………………..………..……. </w:t>
      </w:r>
      <w:r w:rsidRPr="000D5979">
        <w:tab/>
      </w:r>
      <w:r w:rsidRPr="000D5979">
        <w:tab/>
      </w:r>
      <w:r w:rsidRPr="000D5979">
        <w:tab/>
      </w:r>
      <w:r w:rsidRPr="000D5979">
        <w:tab/>
      </w:r>
      <w:r>
        <w:t xml:space="preserve">              </w:t>
      </w:r>
      <w:r w:rsidRPr="000D5979">
        <w:t>1. ………………………………</w:t>
      </w:r>
    </w:p>
    <w:p w14:paraId="05EF722F" w14:textId="77777777" w:rsidR="000D5979" w:rsidRDefault="000D5979" w:rsidP="000C23F8">
      <w:pPr>
        <w:spacing w:before="120"/>
        <w:jc w:val="right"/>
        <w:rPr>
          <w:b/>
          <w:bCs/>
          <w:sz w:val="22"/>
          <w:szCs w:val="22"/>
        </w:rPr>
        <w:sectPr w:rsidR="000D5979">
          <w:pgSz w:w="11906" w:h="16838"/>
          <w:pgMar w:top="1417" w:right="1417" w:bottom="1417" w:left="1417" w:header="708" w:footer="708" w:gutter="0"/>
          <w:cols w:space="708"/>
          <w:docGrid w:linePitch="360"/>
        </w:sectPr>
      </w:pPr>
      <w:bookmarkStart w:id="392" w:name="_Hlk67831498"/>
      <w:bookmarkStart w:id="393" w:name="_Hlk67827058"/>
    </w:p>
    <w:p w14:paraId="7E0B690B" w14:textId="77777777" w:rsidR="000C23F8"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16C9D8B0" w14:textId="77777777" w:rsidR="000C23F8" w:rsidRDefault="000C23F8" w:rsidP="000C23F8">
      <w:pPr>
        <w:spacing w:before="120"/>
        <w:jc w:val="center"/>
        <w:rPr>
          <w:b/>
          <w:bCs/>
          <w:sz w:val="28"/>
          <w:szCs w:val="28"/>
        </w:rPr>
      </w:pPr>
    </w:p>
    <w:p w14:paraId="1CB4D541" w14:textId="25727772" w:rsidR="00744F79" w:rsidRPr="008E67EF" w:rsidRDefault="008E67EF" w:rsidP="00744F79">
      <w:pPr>
        <w:spacing w:after="160" w:line="259" w:lineRule="auto"/>
        <w:jc w:val="center"/>
        <w:rPr>
          <w:b/>
          <w:bCs/>
          <w:i/>
          <w:iCs/>
          <w:color w:val="FF0000"/>
          <w:sz w:val="28"/>
          <w:szCs w:val="28"/>
        </w:rPr>
      </w:pPr>
      <w:r w:rsidRPr="008E67EF">
        <w:rPr>
          <w:b/>
          <w:bCs/>
          <w:sz w:val="28"/>
          <w:szCs w:val="28"/>
        </w:rPr>
        <w:t>Harmonogram poboru prób kruszywa</w:t>
      </w:r>
    </w:p>
    <w:p w14:paraId="59BC0265" w14:textId="77777777" w:rsidR="00744F79" w:rsidRPr="00DE750C" w:rsidRDefault="00744F79" w:rsidP="000C23F8">
      <w:pPr>
        <w:spacing w:before="120"/>
        <w:jc w:val="center"/>
        <w:rPr>
          <w:b/>
          <w:bCs/>
          <w:sz w:val="28"/>
          <w:szCs w:val="28"/>
        </w:rPr>
      </w:pPr>
    </w:p>
    <w:tbl>
      <w:tblPr>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768"/>
        <w:gridCol w:w="2110"/>
        <w:gridCol w:w="3710"/>
      </w:tblGrid>
      <w:tr w:rsidR="001C77C7" w:rsidRPr="001C77C7" w14:paraId="67D9D5DF" w14:textId="77777777">
        <w:trPr>
          <w:trHeight w:val="197"/>
        </w:trPr>
        <w:tc>
          <w:tcPr>
            <w:tcW w:w="675" w:type="dxa"/>
            <w:tcBorders>
              <w:top w:val="single" w:sz="4" w:space="0" w:color="auto"/>
              <w:left w:val="single" w:sz="4" w:space="0" w:color="auto"/>
              <w:bottom w:val="single" w:sz="4" w:space="0" w:color="auto"/>
              <w:right w:val="single" w:sz="4" w:space="0" w:color="auto"/>
            </w:tcBorders>
            <w:shd w:val="clear" w:color="auto" w:fill="C0C0C0"/>
            <w:hideMark/>
          </w:tcPr>
          <w:p w14:paraId="1DF141F9" w14:textId="77777777" w:rsidR="001C77C7" w:rsidRPr="001C77C7" w:rsidRDefault="001C77C7" w:rsidP="001C77C7">
            <w:pPr>
              <w:spacing w:after="160" w:line="259" w:lineRule="auto"/>
              <w:rPr>
                <w:b/>
                <w:bCs/>
                <w:sz w:val="22"/>
                <w:szCs w:val="22"/>
              </w:rPr>
            </w:pPr>
            <w:r w:rsidRPr="001C77C7">
              <w:rPr>
                <w:b/>
                <w:bCs/>
                <w:sz w:val="22"/>
                <w:szCs w:val="22"/>
              </w:rPr>
              <w:t>L.p.</w:t>
            </w:r>
          </w:p>
        </w:tc>
        <w:tc>
          <w:tcPr>
            <w:tcW w:w="2768" w:type="dxa"/>
            <w:tcBorders>
              <w:top w:val="single" w:sz="4" w:space="0" w:color="auto"/>
              <w:left w:val="single" w:sz="4" w:space="0" w:color="auto"/>
              <w:bottom w:val="single" w:sz="4" w:space="0" w:color="auto"/>
              <w:right w:val="single" w:sz="4" w:space="0" w:color="auto"/>
            </w:tcBorders>
            <w:shd w:val="clear" w:color="auto" w:fill="C0C0C0"/>
            <w:hideMark/>
          </w:tcPr>
          <w:p w14:paraId="4B7CABDF" w14:textId="77777777" w:rsidR="001C77C7" w:rsidRPr="001C77C7" w:rsidRDefault="001C77C7" w:rsidP="001C77C7">
            <w:pPr>
              <w:spacing w:after="160" w:line="259" w:lineRule="auto"/>
              <w:rPr>
                <w:b/>
                <w:bCs/>
                <w:sz w:val="22"/>
                <w:szCs w:val="22"/>
              </w:rPr>
            </w:pPr>
            <w:r w:rsidRPr="001C77C7">
              <w:rPr>
                <w:b/>
                <w:bCs/>
                <w:sz w:val="22"/>
                <w:szCs w:val="22"/>
              </w:rPr>
              <w:t>Rodzaj badania</w:t>
            </w:r>
          </w:p>
        </w:tc>
        <w:tc>
          <w:tcPr>
            <w:tcW w:w="2110" w:type="dxa"/>
            <w:tcBorders>
              <w:top w:val="single" w:sz="4" w:space="0" w:color="auto"/>
              <w:left w:val="single" w:sz="4" w:space="0" w:color="auto"/>
              <w:bottom w:val="single" w:sz="4" w:space="0" w:color="auto"/>
              <w:right w:val="single" w:sz="4" w:space="0" w:color="auto"/>
            </w:tcBorders>
            <w:shd w:val="clear" w:color="auto" w:fill="C0C0C0"/>
            <w:hideMark/>
          </w:tcPr>
          <w:p w14:paraId="08DA6F9E" w14:textId="77777777" w:rsidR="001C77C7" w:rsidRPr="001C77C7" w:rsidRDefault="001C77C7" w:rsidP="001C77C7">
            <w:pPr>
              <w:spacing w:after="160" w:line="259" w:lineRule="auto"/>
              <w:rPr>
                <w:b/>
                <w:bCs/>
                <w:sz w:val="22"/>
                <w:szCs w:val="22"/>
              </w:rPr>
            </w:pPr>
            <w:r w:rsidRPr="001C77C7">
              <w:rPr>
                <w:b/>
                <w:bCs/>
                <w:sz w:val="22"/>
                <w:szCs w:val="22"/>
              </w:rPr>
              <w:t>Metoda badania</w:t>
            </w:r>
          </w:p>
        </w:tc>
        <w:tc>
          <w:tcPr>
            <w:tcW w:w="3710" w:type="dxa"/>
            <w:tcBorders>
              <w:top w:val="single" w:sz="4" w:space="0" w:color="auto"/>
              <w:left w:val="single" w:sz="4" w:space="0" w:color="auto"/>
              <w:bottom w:val="single" w:sz="4" w:space="0" w:color="auto"/>
              <w:right w:val="single" w:sz="4" w:space="0" w:color="auto"/>
            </w:tcBorders>
            <w:shd w:val="clear" w:color="auto" w:fill="C0C0C0"/>
            <w:hideMark/>
          </w:tcPr>
          <w:p w14:paraId="3EF8BF90" w14:textId="77777777" w:rsidR="001C77C7" w:rsidRPr="001C77C7" w:rsidRDefault="001C77C7" w:rsidP="001C77C7">
            <w:pPr>
              <w:spacing w:after="160" w:line="259" w:lineRule="auto"/>
              <w:rPr>
                <w:b/>
                <w:bCs/>
                <w:sz w:val="22"/>
                <w:szCs w:val="22"/>
              </w:rPr>
            </w:pPr>
            <w:r w:rsidRPr="001C77C7">
              <w:rPr>
                <w:b/>
                <w:bCs/>
                <w:sz w:val="22"/>
                <w:szCs w:val="22"/>
              </w:rPr>
              <w:t>Minimalna częstotliwość badania</w:t>
            </w:r>
          </w:p>
        </w:tc>
      </w:tr>
      <w:tr w:rsidR="001C77C7" w:rsidRPr="001C77C7" w14:paraId="5847B137" w14:textId="77777777">
        <w:trPr>
          <w:trHeight w:val="197"/>
        </w:trPr>
        <w:tc>
          <w:tcPr>
            <w:tcW w:w="675" w:type="dxa"/>
            <w:tcBorders>
              <w:top w:val="single" w:sz="4" w:space="0" w:color="auto"/>
              <w:left w:val="single" w:sz="4" w:space="0" w:color="auto"/>
              <w:bottom w:val="single" w:sz="4" w:space="0" w:color="auto"/>
              <w:right w:val="single" w:sz="4" w:space="0" w:color="auto"/>
            </w:tcBorders>
            <w:hideMark/>
          </w:tcPr>
          <w:p w14:paraId="2AEEAEB2" w14:textId="77777777" w:rsidR="001C77C7" w:rsidRPr="001C77C7" w:rsidRDefault="001C77C7" w:rsidP="001C77C7">
            <w:pPr>
              <w:spacing w:after="160" w:line="259" w:lineRule="auto"/>
              <w:rPr>
                <w:b/>
                <w:bCs/>
                <w:sz w:val="22"/>
                <w:szCs w:val="22"/>
              </w:rPr>
            </w:pPr>
            <w:r w:rsidRPr="001C77C7">
              <w:rPr>
                <w:b/>
                <w:bCs/>
                <w:sz w:val="22"/>
                <w:szCs w:val="22"/>
              </w:rPr>
              <w:t>1.</w:t>
            </w:r>
          </w:p>
        </w:tc>
        <w:tc>
          <w:tcPr>
            <w:tcW w:w="2768" w:type="dxa"/>
            <w:tcBorders>
              <w:top w:val="single" w:sz="4" w:space="0" w:color="auto"/>
              <w:left w:val="single" w:sz="4" w:space="0" w:color="auto"/>
              <w:bottom w:val="single" w:sz="4" w:space="0" w:color="auto"/>
              <w:right w:val="single" w:sz="4" w:space="0" w:color="auto"/>
            </w:tcBorders>
            <w:hideMark/>
          </w:tcPr>
          <w:p w14:paraId="21B09E9C" w14:textId="77777777" w:rsidR="001C77C7" w:rsidRPr="001C77C7" w:rsidRDefault="001C77C7" w:rsidP="001C77C7">
            <w:pPr>
              <w:spacing w:after="160" w:line="259" w:lineRule="auto"/>
              <w:rPr>
                <w:b/>
                <w:bCs/>
                <w:sz w:val="22"/>
                <w:szCs w:val="22"/>
              </w:rPr>
            </w:pPr>
            <w:r w:rsidRPr="001C77C7">
              <w:rPr>
                <w:b/>
                <w:bCs/>
                <w:sz w:val="22"/>
                <w:szCs w:val="22"/>
              </w:rPr>
              <w:t>Uziarnienie</w:t>
            </w:r>
          </w:p>
        </w:tc>
        <w:tc>
          <w:tcPr>
            <w:tcW w:w="2110" w:type="dxa"/>
            <w:tcBorders>
              <w:top w:val="single" w:sz="4" w:space="0" w:color="auto"/>
              <w:left w:val="single" w:sz="4" w:space="0" w:color="auto"/>
              <w:bottom w:val="single" w:sz="4" w:space="0" w:color="auto"/>
              <w:right w:val="single" w:sz="4" w:space="0" w:color="auto"/>
            </w:tcBorders>
            <w:hideMark/>
          </w:tcPr>
          <w:p w14:paraId="0FC18624" w14:textId="77777777" w:rsidR="001C77C7" w:rsidRPr="001C77C7" w:rsidRDefault="001C77C7" w:rsidP="001C77C7">
            <w:pPr>
              <w:spacing w:after="160" w:line="259" w:lineRule="auto"/>
              <w:rPr>
                <w:b/>
                <w:bCs/>
                <w:sz w:val="22"/>
                <w:szCs w:val="22"/>
              </w:rPr>
            </w:pPr>
            <w:r w:rsidRPr="001C77C7">
              <w:rPr>
                <w:b/>
                <w:bCs/>
                <w:sz w:val="22"/>
                <w:szCs w:val="22"/>
              </w:rPr>
              <w:t>PN-EN 933-1</w:t>
            </w:r>
          </w:p>
        </w:tc>
        <w:tc>
          <w:tcPr>
            <w:tcW w:w="3710" w:type="dxa"/>
            <w:vMerge w:val="restart"/>
            <w:tcBorders>
              <w:top w:val="single" w:sz="4" w:space="0" w:color="auto"/>
              <w:left w:val="single" w:sz="4" w:space="0" w:color="auto"/>
              <w:bottom w:val="single" w:sz="4" w:space="0" w:color="auto"/>
              <w:right w:val="single" w:sz="4" w:space="0" w:color="auto"/>
            </w:tcBorders>
            <w:vAlign w:val="center"/>
            <w:hideMark/>
          </w:tcPr>
          <w:p w14:paraId="0E43C0CA" w14:textId="77777777" w:rsidR="001C77C7" w:rsidRPr="001C77C7" w:rsidRDefault="001C77C7" w:rsidP="001C77C7">
            <w:pPr>
              <w:spacing w:after="160" w:line="259" w:lineRule="auto"/>
              <w:jc w:val="center"/>
              <w:rPr>
                <w:b/>
                <w:bCs/>
                <w:sz w:val="22"/>
                <w:szCs w:val="22"/>
              </w:rPr>
            </w:pPr>
            <w:r w:rsidRPr="001C77C7">
              <w:rPr>
                <w:b/>
                <w:bCs/>
                <w:sz w:val="22"/>
                <w:szCs w:val="22"/>
              </w:rPr>
              <w:t>Raz na tydzień</w:t>
            </w:r>
          </w:p>
        </w:tc>
      </w:tr>
      <w:tr w:rsidR="001C77C7" w:rsidRPr="001C77C7" w14:paraId="6C4D004B" w14:textId="77777777">
        <w:trPr>
          <w:trHeight w:val="197"/>
        </w:trPr>
        <w:tc>
          <w:tcPr>
            <w:tcW w:w="675" w:type="dxa"/>
            <w:tcBorders>
              <w:top w:val="single" w:sz="4" w:space="0" w:color="auto"/>
              <w:left w:val="single" w:sz="4" w:space="0" w:color="auto"/>
              <w:bottom w:val="single" w:sz="4" w:space="0" w:color="auto"/>
              <w:right w:val="single" w:sz="4" w:space="0" w:color="auto"/>
            </w:tcBorders>
            <w:hideMark/>
          </w:tcPr>
          <w:p w14:paraId="51666EC9" w14:textId="77777777" w:rsidR="001C77C7" w:rsidRPr="001C77C7" w:rsidRDefault="001C77C7" w:rsidP="001C77C7">
            <w:pPr>
              <w:spacing w:after="160" w:line="259" w:lineRule="auto"/>
              <w:rPr>
                <w:b/>
                <w:bCs/>
                <w:sz w:val="22"/>
                <w:szCs w:val="22"/>
              </w:rPr>
            </w:pPr>
            <w:r w:rsidRPr="001C77C7">
              <w:rPr>
                <w:b/>
                <w:bCs/>
                <w:sz w:val="22"/>
                <w:szCs w:val="22"/>
              </w:rPr>
              <w:t>2.</w:t>
            </w:r>
          </w:p>
        </w:tc>
        <w:tc>
          <w:tcPr>
            <w:tcW w:w="2768" w:type="dxa"/>
            <w:tcBorders>
              <w:top w:val="single" w:sz="4" w:space="0" w:color="auto"/>
              <w:left w:val="single" w:sz="4" w:space="0" w:color="auto"/>
              <w:bottom w:val="single" w:sz="4" w:space="0" w:color="auto"/>
              <w:right w:val="single" w:sz="4" w:space="0" w:color="auto"/>
            </w:tcBorders>
            <w:hideMark/>
          </w:tcPr>
          <w:p w14:paraId="61B4ECC2" w14:textId="77777777" w:rsidR="001C77C7" w:rsidRPr="001C77C7" w:rsidRDefault="001C77C7" w:rsidP="001C77C7">
            <w:pPr>
              <w:spacing w:after="160" w:line="259" w:lineRule="auto"/>
              <w:rPr>
                <w:b/>
                <w:bCs/>
                <w:sz w:val="22"/>
                <w:szCs w:val="22"/>
              </w:rPr>
            </w:pPr>
            <w:r w:rsidRPr="001C77C7">
              <w:rPr>
                <w:b/>
                <w:bCs/>
                <w:sz w:val="22"/>
                <w:szCs w:val="22"/>
              </w:rPr>
              <w:t>Zawartość pyłów</w:t>
            </w:r>
          </w:p>
        </w:tc>
        <w:tc>
          <w:tcPr>
            <w:tcW w:w="2110" w:type="dxa"/>
            <w:tcBorders>
              <w:top w:val="single" w:sz="4" w:space="0" w:color="auto"/>
              <w:left w:val="single" w:sz="4" w:space="0" w:color="auto"/>
              <w:bottom w:val="single" w:sz="4" w:space="0" w:color="auto"/>
              <w:right w:val="single" w:sz="4" w:space="0" w:color="auto"/>
            </w:tcBorders>
            <w:hideMark/>
          </w:tcPr>
          <w:p w14:paraId="74EBC336" w14:textId="77777777" w:rsidR="001C77C7" w:rsidRPr="001C77C7" w:rsidRDefault="001C77C7" w:rsidP="001C77C7">
            <w:pPr>
              <w:spacing w:after="160" w:line="259" w:lineRule="auto"/>
              <w:rPr>
                <w:b/>
                <w:bCs/>
                <w:sz w:val="22"/>
                <w:szCs w:val="22"/>
              </w:rPr>
            </w:pPr>
            <w:r w:rsidRPr="001C77C7">
              <w:rPr>
                <w:b/>
                <w:bCs/>
                <w:sz w:val="22"/>
                <w:szCs w:val="22"/>
              </w:rPr>
              <w:t>PN-EN 933-1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CEEAC" w14:textId="77777777" w:rsidR="001C77C7" w:rsidRPr="001C77C7" w:rsidRDefault="001C77C7" w:rsidP="001C77C7">
            <w:pPr>
              <w:spacing w:after="160" w:line="259" w:lineRule="auto"/>
              <w:jc w:val="center"/>
              <w:rPr>
                <w:b/>
                <w:bCs/>
                <w:sz w:val="22"/>
                <w:szCs w:val="22"/>
              </w:rPr>
            </w:pPr>
          </w:p>
        </w:tc>
      </w:tr>
      <w:tr w:rsidR="001C77C7" w:rsidRPr="001C77C7" w14:paraId="44C7F8F1" w14:textId="77777777">
        <w:trPr>
          <w:trHeight w:val="408"/>
        </w:trPr>
        <w:tc>
          <w:tcPr>
            <w:tcW w:w="675" w:type="dxa"/>
            <w:tcBorders>
              <w:top w:val="single" w:sz="4" w:space="0" w:color="auto"/>
              <w:left w:val="single" w:sz="4" w:space="0" w:color="auto"/>
              <w:bottom w:val="single" w:sz="4" w:space="0" w:color="auto"/>
              <w:right w:val="single" w:sz="4" w:space="0" w:color="auto"/>
            </w:tcBorders>
            <w:hideMark/>
          </w:tcPr>
          <w:p w14:paraId="611125D8" w14:textId="77777777" w:rsidR="001C77C7" w:rsidRPr="001C77C7" w:rsidRDefault="001C77C7" w:rsidP="001C77C7">
            <w:pPr>
              <w:spacing w:after="160" w:line="259" w:lineRule="auto"/>
              <w:rPr>
                <w:b/>
                <w:bCs/>
                <w:sz w:val="22"/>
                <w:szCs w:val="22"/>
              </w:rPr>
            </w:pPr>
            <w:r w:rsidRPr="001C77C7">
              <w:rPr>
                <w:b/>
                <w:bCs/>
                <w:sz w:val="22"/>
                <w:szCs w:val="22"/>
              </w:rPr>
              <w:t>3.</w:t>
            </w:r>
          </w:p>
        </w:tc>
        <w:tc>
          <w:tcPr>
            <w:tcW w:w="2768" w:type="dxa"/>
            <w:tcBorders>
              <w:top w:val="single" w:sz="4" w:space="0" w:color="auto"/>
              <w:left w:val="single" w:sz="4" w:space="0" w:color="auto"/>
              <w:bottom w:val="single" w:sz="4" w:space="0" w:color="auto"/>
              <w:right w:val="single" w:sz="4" w:space="0" w:color="auto"/>
            </w:tcBorders>
            <w:hideMark/>
          </w:tcPr>
          <w:p w14:paraId="69E5BF2F" w14:textId="77777777" w:rsidR="001C77C7" w:rsidRPr="001C77C7" w:rsidRDefault="001C77C7" w:rsidP="001C77C7">
            <w:pPr>
              <w:spacing w:after="160" w:line="259" w:lineRule="auto"/>
              <w:rPr>
                <w:b/>
                <w:bCs/>
                <w:sz w:val="22"/>
                <w:szCs w:val="22"/>
              </w:rPr>
            </w:pPr>
            <w:r w:rsidRPr="001C77C7">
              <w:rPr>
                <w:b/>
                <w:bCs/>
                <w:sz w:val="22"/>
                <w:szCs w:val="22"/>
              </w:rPr>
              <w:t>Kształt kruszywa grubego</w:t>
            </w:r>
          </w:p>
        </w:tc>
        <w:tc>
          <w:tcPr>
            <w:tcW w:w="2110" w:type="dxa"/>
            <w:tcBorders>
              <w:top w:val="single" w:sz="4" w:space="0" w:color="auto"/>
              <w:left w:val="single" w:sz="4" w:space="0" w:color="auto"/>
              <w:bottom w:val="single" w:sz="4" w:space="0" w:color="auto"/>
              <w:right w:val="single" w:sz="4" w:space="0" w:color="auto"/>
            </w:tcBorders>
            <w:hideMark/>
          </w:tcPr>
          <w:p w14:paraId="2DE4679C" w14:textId="77777777" w:rsidR="001C77C7" w:rsidRPr="001C77C7" w:rsidRDefault="001C77C7" w:rsidP="001C77C7">
            <w:pPr>
              <w:spacing w:after="160" w:line="259" w:lineRule="auto"/>
              <w:rPr>
                <w:b/>
                <w:bCs/>
                <w:sz w:val="22"/>
                <w:szCs w:val="22"/>
              </w:rPr>
            </w:pPr>
            <w:r w:rsidRPr="001C77C7">
              <w:rPr>
                <w:b/>
                <w:bCs/>
                <w:sz w:val="22"/>
                <w:szCs w:val="22"/>
              </w:rPr>
              <w:t>PN-EN 933-3</w:t>
            </w:r>
          </w:p>
          <w:p w14:paraId="2E6796FA" w14:textId="77777777" w:rsidR="001C77C7" w:rsidRPr="001C77C7" w:rsidRDefault="001C77C7" w:rsidP="001C77C7">
            <w:pPr>
              <w:spacing w:after="160" w:line="259" w:lineRule="auto"/>
              <w:rPr>
                <w:b/>
                <w:bCs/>
                <w:sz w:val="22"/>
                <w:szCs w:val="22"/>
              </w:rPr>
            </w:pPr>
            <w:r w:rsidRPr="001C77C7">
              <w:rPr>
                <w:b/>
                <w:bCs/>
                <w:sz w:val="22"/>
                <w:szCs w:val="22"/>
              </w:rPr>
              <w:t>PN-EN 933-4</w:t>
            </w:r>
          </w:p>
        </w:tc>
        <w:tc>
          <w:tcPr>
            <w:tcW w:w="3710" w:type="dxa"/>
            <w:vMerge w:val="restart"/>
            <w:tcBorders>
              <w:top w:val="single" w:sz="4" w:space="0" w:color="auto"/>
              <w:left w:val="single" w:sz="4" w:space="0" w:color="auto"/>
              <w:bottom w:val="single" w:sz="4" w:space="0" w:color="auto"/>
              <w:right w:val="single" w:sz="4" w:space="0" w:color="auto"/>
            </w:tcBorders>
            <w:vAlign w:val="center"/>
            <w:hideMark/>
          </w:tcPr>
          <w:p w14:paraId="5717BD5A" w14:textId="77777777" w:rsidR="001C77C7" w:rsidRPr="001C77C7" w:rsidRDefault="001C77C7" w:rsidP="001C77C7">
            <w:pPr>
              <w:spacing w:after="160" w:line="259" w:lineRule="auto"/>
              <w:jc w:val="center"/>
              <w:rPr>
                <w:b/>
                <w:bCs/>
                <w:sz w:val="22"/>
                <w:szCs w:val="22"/>
              </w:rPr>
            </w:pPr>
            <w:r w:rsidRPr="001C77C7">
              <w:rPr>
                <w:b/>
                <w:bCs/>
                <w:sz w:val="22"/>
                <w:szCs w:val="22"/>
              </w:rPr>
              <w:t>Raz na miesiąc</w:t>
            </w:r>
          </w:p>
        </w:tc>
      </w:tr>
      <w:tr w:rsidR="001C77C7" w:rsidRPr="001C77C7" w14:paraId="7F232311" w14:textId="77777777">
        <w:trPr>
          <w:trHeight w:val="408"/>
        </w:trPr>
        <w:tc>
          <w:tcPr>
            <w:tcW w:w="675" w:type="dxa"/>
            <w:tcBorders>
              <w:top w:val="single" w:sz="4" w:space="0" w:color="auto"/>
              <w:left w:val="single" w:sz="4" w:space="0" w:color="auto"/>
              <w:bottom w:val="single" w:sz="4" w:space="0" w:color="auto"/>
              <w:right w:val="single" w:sz="4" w:space="0" w:color="auto"/>
            </w:tcBorders>
            <w:hideMark/>
          </w:tcPr>
          <w:p w14:paraId="46A607D2" w14:textId="77777777" w:rsidR="001C77C7" w:rsidRPr="001C77C7" w:rsidRDefault="001C77C7" w:rsidP="001C77C7">
            <w:pPr>
              <w:spacing w:after="160" w:line="259" w:lineRule="auto"/>
              <w:rPr>
                <w:b/>
                <w:bCs/>
                <w:sz w:val="22"/>
                <w:szCs w:val="22"/>
              </w:rPr>
            </w:pPr>
            <w:r w:rsidRPr="001C77C7">
              <w:rPr>
                <w:b/>
                <w:bCs/>
                <w:sz w:val="22"/>
                <w:szCs w:val="22"/>
              </w:rPr>
              <w:t>4.</w:t>
            </w:r>
          </w:p>
        </w:tc>
        <w:tc>
          <w:tcPr>
            <w:tcW w:w="2768" w:type="dxa"/>
            <w:tcBorders>
              <w:top w:val="single" w:sz="4" w:space="0" w:color="auto"/>
              <w:left w:val="single" w:sz="4" w:space="0" w:color="auto"/>
              <w:bottom w:val="single" w:sz="4" w:space="0" w:color="auto"/>
              <w:right w:val="single" w:sz="4" w:space="0" w:color="auto"/>
            </w:tcBorders>
            <w:hideMark/>
          </w:tcPr>
          <w:p w14:paraId="6A86EE0F" w14:textId="77777777" w:rsidR="001C77C7" w:rsidRPr="001C77C7" w:rsidRDefault="001C77C7" w:rsidP="001C77C7">
            <w:pPr>
              <w:spacing w:after="160" w:line="259" w:lineRule="auto"/>
              <w:rPr>
                <w:b/>
                <w:bCs/>
                <w:sz w:val="22"/>
                <w:szCs w:val="22"/>
              </w:rPr>
            </w:pPr>
            <w:r w:rsidRPr="001C77C7">
              <w:rPr>
                <w:b/>
                <w:bCs/>
                <w:sz w:val="22"/>
                <w:szCs w:val="22"/>
              </w:rPr>
              <w:t xml:space="preserve">Procent </w:t>
            </w:r>
            <w:proofErr w:type="spellStart"/>
            <w:r w:rsidRPr="001C77C7">
              <w:rPr>
                <w:b/>
                <w:bCs/>
                <w:sz w:val="22"/>
                <w:szCs w:val="22"/>
              </w:rPr>
              <w:t>ziarn</w:t>
            </w:r>
            <w:proofErr w:type="spellEnd"/>
            <w:r w:rsidRPr="001C77C7">
              <w:rPr>
                <w:b/>
                <w:bCs/>
                <w:sz w:val="22"/>
                <w:szCs w:val="22"/>
              </w:rPr>
              <w:t xml:space="preserve"> </w:t>
            </w:r>
            <w:proofErr w:type="spellStart"/>
            <w:r w:rsidRPr="001C77C7">
              <w:rPr>
                <w:b/>
                <w:bCs/>
                <w:sz w:val="22"/>
                <w:szCs w:val="22"/>
              </w:rPr>
              <w:t>przekruszonych</w:t>
            </w:r>
            <w:proofErr w:type="spellEnd"/>
            <w:r w:rsidRPr="001C77C7">
              <w:rPr>
                <w:b/>
                <w:bCs/>
                <w:sz w:val="22"/>
                <w:szCs w:val="22"/>
              </w:rPr>
              <w:t xml:space="preserve"> </w:t>
            </w:r>
          </w:p>
        </w:tc>
        <w:tc>
          <w:tcPr>
            <w:tcW w:w="2110" w:type="dxa"/>
            <w:tcBorders>
              <w:top w:val="single" w:sz="4" w:space="0" w:color="auto"/>
              <w:left w:val="single" w:sz="4" w:space="0" w:color="auto"/>
              <w:bottom w:val="single" w:sz="4" w:space="0" w:color="auto"/>
              <w:right w:val="single" w:sz="4" w:space="0" w:color="auto"/>
            </w:tcBorders>
            <w:hideMark/>
          </w:tcPr>
          <w:p w14:paraId="5567AF6E" w14:textId="77777777" w:rsidR="001C77C7" w:rsidRPr="001C77C7" w:rsidRDefault="001C77C7" w:rsidP="001C77C7">
            <w:pPr>
              <w:spacing w:after="160" w:line="259" w:lineRule="auto"/>
              <w:rPr>
                <w:b/>
                <w:bCs/>
                <w:sz w:val="22"/>
                <w:szCs w:val="22"/>
              </w:rPr>
            </w:pPr>
            <w:r w:rsidRPr="001C77C7">
              <w:rPr>
                <w:b/>
                <w:bCs/>
                <w:sz w:val="22"/>
                <w:szCs w:val="22"/>
              </w:rPr>
              <w:t>PN-EN 933-5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20414" w14:textId="77777777" w:rsidR="001C77C7" w:rsidRPr="001C77C7" w:rsidRDefault="001C77C7" w:rsidP="001C77C7">
            <w:pPr>
              <w:spacing w:after="160" w:line="259" w:lineRule="auto"/>
              <w:jc w:val="center"/>
              <w:rPr>
                <w:b/>
                <w:bCs/>
                <w:sz w:val="22"/>
                <w:szCs w:val="22"/>
              </w:rPr>
            </w:pPr>
          </w:p>
        </w:tc>
      </w:tr>
      <w:tr w:rsidR="001C77C7" w:rsidRPr="001C77C7" w14:paraId="1FAA5524" w14:textId="77777777">
        <w:trPr>
          <w:trHeight w:val="197"/>
        </w:trPr>
        <w:tc>
          <w:tcPr>
            <w:tcW w:w="675" w:type="dxa"/>
            <w:tcBorders>
              <w:top w:val="single" w:sz="4" w:space="0" w:color="auto"/>
              <w:left w:val="single" w:sz="4" w:space="0" w:color="auto"/>
              <w:bottom w:val="single" w:sz="4" w:space="0" w:color="auto"/>
              <w:right w:val="single" w:sz="4" w:space="0" w:color="auto"/>
            </w:tcBorders>
            <w:hideMark/>
          </w:tcPr>
          <w:p w14:paraId="02053F09" w14:textId="77777777" w:rsidR="001C77C7" w:rsidRPr="001C77C7" w:rsidRDefault="001C77C7" w:rsidP="001C77C7">
            <w:pPr>
              <w:spacing w:after="160" w:line="259" w:lineRule="auto"/>
              <w:rPr>
                <w:b/>
                <w:bCs/>
                <w:sz w:val="22"/>
                <w:szCs w:val="22"/>
              </w:rPr>
            </w:pPr>
            <w:r w:rsidRPr="001C77C7">
              <w:rPr>
                <w:b/>
                <w:bCs/>
                <w:sz w:val="22"/>
                <w:szCs w:val="22"/>
              </w:rPr>
              <w:t>5.</w:t>
            </w:r>
          </w:p>
        </w:tc>
        <w:tc>
          <w:tcPr>
            <w:tcW w:w="2768" w:type="dxa"/>
            <w:tcBorders>
              <w:top w:val="single" w:sz="4" w:space="0" w:color="auto"/>
              <w:left w:val="single" w:sz="4" w:space="0" w:color="auto"/>
              <w:bottom w:val="single" w:sz="4" w:space="0" w:color="auto"/>
              <w:right w:val="single" w:sz="4" w:space="0" w:color="auto"/>
            </w:tcBorders>
            <w:hideMark/>
          </w:tcPr>
          <w:p w14:paraId="1E4FF97D" w14:textId="77777777" w:rsidR="001C77C7" w:rsidRPr="001C77C7" w:rsidRDefault="001C77C7" w:rsidP="001C77C7">
            <w:pPr>
              <w:spacing w:after="160" w:line="259" w:lineRule="auto"/>
              <w:rPr>
                <w:b/>
                <w:bCs/>
                <w:sz w:val="22"/>
                <w:szCs w:val="22"/>
              </w:rPr>
            </w:pPr>
            <w:r w:rsidRPr="001C77C7">
              <w:rPr>
                <w:b/>
                <w:bCs/>
                <w:sz w:val="22"/>
                <w:szCs w:val="22"/>
              </w:rPr>
              <w:t>Odporność na rozdrabnianie</w:t>
            </w:r>
          </w:p>
        </w:tc>
        <w:tc>
          <w:tcPr>
            <w:tcW w:w="2110" w:type="dxa"/>
            <w:tcBorders>
              <w:top w:val="single" w:sz="4" w:space="0" w:color="auto"/>
              <w:left w:val="single" w:sz="4" w:space="0" w:color="auto"/>
              <w:bottom w:val="single" w:sz="4" w:space="0" w:color="auto"/>
              <w:right w:val="single" w:sz="4" w:space="0" w:color="auto"/>
            </w:tcBorders>
            <w:hideMark/>
          </w:tcPr>
          <w:p w14:paraId="7D22F33F" w14:textId="77777777" w:rsidR="001C77C7" w:rsidRPr="001C77C7" w:rsidRDefault="001C77C7" w:rsidP="001C77C7">
            <w:pPr>
              <w:spacing w:after="160" w:line="259" w:lineRule="auto"/>
              <w:rPr>
                <w:b/>
                <w:bCs/>
                <w:sz w:val="22"/>
                <w:szCs w:val="22"/>
              </w:rPr>
            </w:pPr>
            <w:r w:rsidRPr="001C77C7">
              <w:rPr>
                <w:b/>
                <w:bCs/>
                <w:sz w:val="22"/>
                <w:szCs w:val="22"/>
              </w:rPr>
              <w:t>PN-EN 1097-2</w:t>
            </w:r>
          </w:p>
        </w:tc>
        <w:tc>
          <w:tcPr>
            <w:tcW w:w="3710" w:type="dxa"/>
            <w:vMerge w:val="restart"/>
            <w:tcBorders>
              <w:top w:val="single" w:sz="4" w:space="0" w:color="auto"/>
              <w:left w:val="single" w:sz="4" w:space="0" w:color="auto"/>
              <w:bottom w:val="single" w:sz="4" w:space="0" w:color="auto"/>
              <w:right w:val="single" w:sz="4" w:space="0" w:color="auto"/>
            </w:tcBorders>
            <w:vAlign w:val="center"/>
            <w:hideMark/>
          </w:tcPr>
          <w:p w14:paraId="40DAA9A1" w14:textId="77777777" w:rsidR="001C77C7" w:rsidRPr="001C77C7" w:rsidRDefault="001C77C7" w:rsidP="001C77C7">
            <w:pPr>
              <w:spacing w:after="160" w:line="259" w:lineRule="auto"/>
              <w:jc w:val="center"/>
              <w:rPr>
                <w:b/>
                <w:bCs/>
                <w:sz w:val="22"/>
                <w:szCs w:val="22"/>
              </w:rPr>
            </w:pPr>
            <w:r w:rsidRPr="001C77C7">
              <w:rPr>
                <w:b/>
                <w:bCs/>
                <w:sz w:val="22"/>
                <w:szCs w:val="22"/>
              </w:rPr>
              <w:t>2 razy w roku</w:t>
            </w:r>
          </w:p>
        </w:tc>
      </w:tr>
      <w:tr w:rsidR="001C77C7" w:rsidRPr="001C77C7" w14:paraId="74DC5A7E" w14:textId="77777777">
        <w:trPr>
          <w:trHeight w:val="197"/>
        </w:trPr>
        <w:tc>
          <w:tcPr>
            <w:tcW w:w="675" w:type="dxa"/>
            <w:tcBorders>
              <w:top w:val="single" w:sz="4" w:space="0" w:color="auto"/>
              <w:left w:val="single" w:sz="4" w:space="0" w:color="auto"/>
              <w:bottom w:val="single" w:sz="4" w:space="0" w:color="auto"/>
              <w:right w:val="single" w:sz="4" w:space="0" w:color="auto"/>
            </w:tcBorders>
            <w:hideMark/>
          </w:tcPr>
          <w:p w14:paraId="6490FCC6" w14:textId="77777777" w:rsidR="001C77C7" w:rsidRPr="001C77C7" w:rsidRDefault="001C77C7" w:rsidP="001C77C7">
            <w:pPr>
              <w:spacing w:after="160" w:line="259" w:lineRule="auto"/>
              <w:rPr>
                <w:b/>
                <w:bCs/>
                <w:sz w:val="22"/>
                <w:szCs w:val="22"/>
              </w:rPr>
            </w:pPr>
            <w:r w:rsidRPr="001C77C7">
              <w:rPr>
                <w:b/>
                <w:bCs/>
                <w:sz w:val="22"/>
                <w:szCs w:val="22"/>
              </w:rPr>
              <w:t>6.</w:t>
            </w:r>
          </w:p>
        </w:tc>
        <w:tc>
          <w:tcPr>
            <w:tcW w:w="2768" w:type="dxa"/>
            <w:tcBorders>
              <w:top w:val="single" w:sz="4" w:space="0" w:color="auto"/>
              <w:left w:val="single" w:sz="4" w:space="0" w:color="auto"/>
              <w:bottom w:val="single" w:sz="4" w:space="0" w:color="auto"/>
              <w:right w:val="single" w:sz="4" w:space="0" w:color="auto"/>
            </w:tcBorders>
            <w:hideMark/>
          </w:tcPr>
          <w:p w14:paraId="293E28B3" w14:textId="77777777" w:rsidR="001C77C7" w:rsidRPr="001C77C7" w:rsidRDefault="001C77C7" w:rsidP="001C77C7">
            <w:pPr>
              <w:spacing w:after="160" w:line="259" w:lineRule="auto"/>
              <w:rPr>
                <w:b/>
                <w:bCs/>
                <w:sz w:val="22"/>
                <w:szCs w:val="22"/>
              </w:rPr>
            </w:pPr>
            <w:r w:rsidRPr="001C77C7">
              <w:rPr>
                <w:b/>
                <w:bCs/>
                <w:sz w:val="22"/>
                <w:szCs w:val="22"/>
              </w:rPr>
              <w:t xml:space="preserve">Odporność na </w:t>
            </w:r>
            <w:r w:rsidRPr="001C77C7">
              <w:rPr>
                <w:b/>
                <w:bCs/>
                <w:sz w:val="22"/>
                <w:szCs w:val="22"/>
              </w:rPr>
              <w:br/>
              <w:t>ścieranie</w:t>
            </w:r>
          </w:p>
        </w:tc>
        <w:tc>
          <w:tcPr>
            <w:tcW w:w="2110" w:type="dxa"/>
            <w:tcBorders>
              <w:top w:val="single" w:sz="4" w:space="0" w:color="auto"/>
              <w:left w:val="single" w:sz="4" w:space="0" w:color="auto"/>
              <w:bottom w:val="single" w:sz="4" w:space="0" w:color="auto"/>
              <w:right w:val="single" w:sz="4" w:space="0" w:color="auto"/>
            </w:tcBorders>
            <w:hideMark/>
          </w:tcPr>
          <w:p w14:paraId="50AC1CAA" w14:textId="77777777" w:rsidR="001C77C7" w:rsidRPr="001C77C7" w:rsidRDefault="001C77C7" w:rsidP="001C77C7">
            <w:pPr>
              <w:spacing w:after="160" w:line="259" w:lineRule="auto"/>
              <w:rPr>
                <w:b/>
                <w:bCs/>
                <w:sz w:val="22"/>
                <w:szCs w:val="22"/>
              </w:rPr>
            </w:pPr>
            <w:r w:rsidRPr="001C77C7">
              <w:rPr>
                <w:b/>
                <w:bCs/>
                <w:sz w:val="22"/>
                <w:szCs w:val="22"/>
              </w:rPr>
              <w:t>PN-EN 1097-1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D48417" w14:textId="77777777" w:rsidR="001C77C7" w:rsidRPr="001C77C7" w:rsidRDefault="001C77C7" w:rsidP="001C77C7">
            <w:pPr>
              <w:spacing w:after="160" w:line="259" w:lineRule="auto"/>
              <w:jc w:val="center"/>
              <w:rPr>
                <w:b/>
                <w:bCs/>
                <w:sz w:val="22"/>
                <w:szCs w:val="22"/>
              </w:rPr>
            </w:pPr>
          </w:p>
        </w:tc>
      </w:tr>
      <w:tr w:rsidR="001C77C7" w:rsidRPr="001C77C7" w14:paraId="7527D664" w14:textId="77777777">
        <w:trPr>
          <w:trHeight w:val="408"/>
        </w:trPr>
        <w:tc>
          <w:tcPr>
            <w:tcW w:w="675" w:type="dxa"/>
            <w:tcBorders>
              <w:top w:val="single" w:sz="4" w:space="0" w:color="auto"/>
              <w:left w:val="single" w:sz="4" w:space="0" w:color="auto"/>
              <w:bottom w:val="single" w:sz="4" w:space="0" w:color="auto"/>
              <w:right w:val="single" w:sz="4" w:space="0" w:color="auto"/>
            </w:tcBorders>
            <w:hideMark/>
          </w:tcPr>
          <w:p w14:paraId="44888298" w14:textId="77777777" w:rsidR="001C77C7" w:rsidRPr="001C77C7" w:rsidRDefault="001C77C7" w:rsidP="001C77C7">
            <w:pPr>
              <w:spacing w:after="160" w:line="259" w:lineRule="auto"/>
              <w:rPr>
                <w:b/>
                <w:bCs/>
                <w:sz w:val="22"/>
                <w:szCs w:val="22"/>
              </w:rPr>
            </w:pPr>
            <w:r w:rsidRPr="001C77C7">
              <w:rPr>
                <w:b/>
                <w:bCs/>
                <w:sz w:val="22"/>
                <w:szCs w:val="22"/>
              </w:rPr>
              <w:t>7.</w:t>
            </w:r>
          </w:p>
        </w:tc>
        <w:tc>
          <w:tcPr>
            <w:tcW w:w="2768" w:type="dxa"/>
            <w:tcBorders>
              <w:top w:val="single" w:sz="4" w:space="0" w:color="auto"/>
              <w:left w:val="single" w:sz="4" w:space="0" w:color="auto"/>
              <w:bottom w:val="single" w:sz="4" w:space="0" w:color="auto"/>
              <w:right w:val="single" w:sz="4" w:space="0" w:color="auto"/>
            </w:tcBorders>
            <w:hideMark/>
          </w:tcPr>
          <w:p w14:paraId="4406CD92" w14:textId="77777777" w:rsidR="001C77C7" w:rsidRPr="001C77C7" w:rsidRDefault="001C77C7" w:rsidP="001C77C7">
            <w:pPr>
              <w:spacing w:after="160" w:line="259" w:lineRule="auto"/>
              <w:rPr>
                <w:b/>
                <w:bCs/>
                <w:sz w:val="22"/>
                <w:szCs w:val="22"/>
              </w:rPr>
            </w:pPr>
            <w:r w:rsidRPr="001C77C7">
              <w:rPr>
                <w:b/>
                <w:bCs/>
                <w:sz w:val="22"/>
                <w:szCs w:val="22"/>
              </w:rPr>
              <w:t>Gęstość ziaren</w:t>
            </w:r>
          </w:p>
        </w:tc>
        <w:tc>
          <w:tcPr>
            <w:tcW w:w="2110" w:type="dxa"/>
            <w:tcBorders>
              <w:top w:val="single" w:sz="4" w:space="0" w:color="auto"/>
              <w:left w:val="single" w:sz="4" w:space="0" w:color="auto"/>
              <w:bottom w:val="single" w:sz="4" w:space="0" w:color="auto"/>
              <w:right w:val="single" w:sz="4" w:space="0" w:color="auto"/>
            </w:tcBorders>
            <w:hideMark/>
          </w:tcPr>
          <w:p w14:paraId="54093766" w14:textId="77777777" w:rsidR="001C77C7" w:rsidRPr="001C77C7" w:rsidRDefault="001C77C7" w:rsidP="001C77C7">
            <w:pPr>
              <w:spacing w:after="160" w:line="259" w:lineRule="auto"/>
              <w:rPr>
                <w:b/>
                <w:bCs/>
                <w:sz w:val="22"/>
                <w:szCs w:val="22"/>
              </w:rPr>
            </w:pPr>
            <w:r w:rsidRPr="001C77C7">
              <w:rPr>
                <w:b/>
                <w:bCs/>
                <w:sz w:val="22"/>
                <w:szCs w:val="22"/>
              </w:rPr>
              <w:t>PN-EN 1097-6</w:t>
            </w:r>
            <w:r w:rsidRPr="001C77C7">
              <w:rPr>
                <w:b/>
                <w:bCs/>
                <w:sz w:val="22"/>
                <w:szCs w:val="22"/>
              </w:rPr>
              <w:br/>
              <w:t>rozdz. 7, 8 lub 9</w:t>
            </w:r>
          </w:p>
        </w:tc>
        <w:tc>
          <w:tcPr>
            <w:tcW w:w="3710" w:type="dxa"/>
            <w:vMerge w:val="restart"/>
            <w:tcBorders>
              <w:top w:val="single" w:sz="4" w:space="0" w:color="auto"/>
              <w:left w:val="single" w:sz="4" w:space="0" w:color="auto"/>
              <w:bottom w:val="single" w:sz="4" w:space="0" w:color="auto"/>
              <w:right w:val="single" w:sz="4" w:space="0" w:color="auto"/>
            </w:tcBorders>
            <w:vAlign w:val="center"/>
            <w:hideMark/>
          </w:tcPr>
          <w:p w14:paraId="009F2A56" w14:textId="77777777" w:rsidR="001C77C7" w:rsidRPr="001C77C7" w:rsidRDefault="001C77C7" w:rsidP="001C77C7">
            <w:pPr>
              <w:spacing w:after="160" w:line="259" w:lineRule="auto"/>
              <w:jc w:val="center"/>
              <w:rPr>
                <w:b/>
                <w:bCs/>
                <w:sz w:val="22"/>
                <w:szCs w:val="22"/>
              </w:rPr>
            </w:pPr>
            <w:r w:rsidRPr="001C77C7">
              <w:rPr>
                <w:b/>
                <w:bCs/>
                <w:sz w:val="22"/>
                <w:szCs w:val="22"/>
              </w:rPr>
              <w:t>Raz na rok</w:t>
            </w:r>
          </w:p>
        </w:tc>
      </w:tr>
      <w:tr w:rsidR="001C77C7" w:rsidRPr="001C77C7" w14:paraId="56492CAD" w14:textId="77777777">
        <w:trPr>
          <w:trHeight w:val="394"/>
        </w:trPr>
        <w:tc>
          <w:tcPr>
            <w:tcW w:w="675" w:type="dxa"/>
            <w:tcBorders>
              <w:top w:val="single" w:sz="4" w:space="0" w:color="auto"/>
              <w:left w:val="single" w:sz="4" w:space="0" w:color="auto"/>
              <w:bottom w:val="single" w:sz="4" w:space="0" w:color="auto"/>
              <w:right w:val="single" w:sz="4" w:space="0" w:color="auto"/>
            </w:tcBorders>
            <w:hideMark/>
          </w:tcPr>
          <w:p w14:paraId="1458C087" w14:textId="77777777" w:rsidR="001C77C7" w:rsidRPr="001C77C7" w:rsidRDefault="001C77C7" w:rsidP="001C77C7">
            <w:pPr>
              <w:spacing w:after="160" w:line="259" w:lineRule="auto"/>
              <w:rPr>
                <w:b/>
                <w:bCs/>
                <w:sz w:val="22"/>
                <w:szCs w:val="22"/>
              </w:rPr>
            </w:pPr>
            <w:r w:rsidRPr="001C77C7">
              <w:rPr>
                <w:b/>
                <w:bCs/>
                <w:sz w:val="22"/>
                <w:szCs w:val="22"/>
              </w:rPr>
              <w:t>8.</w:t>
            </w:r>
          </w:p>
        </w:tc>
        <w:tc>
          <w:tcPr>
            <w:tcW w:w="2768" w:type="dxa"/>
            <w:tcBorders>
              <w:top w:val="single" w:sz="4" w:space="0" w:color="auto"/>
              <w:left w:val="single" w:sz="4" w:space="0" w:color="auto"/>
              <w:bottom w:val="single" w:sz="4" w:space="0" w:color="auto"/>
              <w:right w:val="single" w:sz="4" w:space="0" w:color="auto"/>
            </w:tcBorders>
            <w:hideMark/>
          </w:tcPr>
          <w:p w14:paraId="2BDEC659" w14:textId="77777777" w:rsidR="001C77C7" w:rsidRPr="001C77C7" w:rsidRDefault="001C77C7" w:rsidP="001C77C7">
            <w:pPr>
              <w:spacing w:after="160" w:line="259" w:lineRule="auto"/>
              <w:rPr>
                <w:b/>
                <w:bCs/>
                <w:sz w:val="22"/>
                <w:szCs w:val="22"/>
              </w:rPr>
            </w:pPr>
            <w:r w:rsidRPr="001C77C7">
              <w:rPr>
                <w:b/>
                <w:bCs/>
                <w:sz w:val="22"/>
                <w:szCs w:val="22"/>
              </w:rPr>
              <w:t>Nasiąkliwość</w:t>
            </w:r>
          </w:p>
        </w:tc>
        <w:tc>
          <w:tcPr>
            <w:tcW w:w="2110" w:type="dxa"/>
            <w:tcBorders>
              <w:top w:val="single" w:sz="4" w:space="0" w:color="auto"/>
              <w:left w:val="single" w:sz="4" w:space="0" w:color="auto"/>
              <w:bottom w:val="single" w:sz="4" w:space="0" w:color="auto"/>
              <w:right w:val="single" w:sz="4" w:space="0" w:color="auto"/>
            </w:tcBorders>
            <w:hideMark/>
          </w:tcPr>
          <w:p w14:paraId="1C6C0CDD" w14:textId="77777777" w:rsidR="001C77C7" w:rsidRPr="001C77C7" w:rsidRDefault="001C77C7" w:rsidP="001C77C7">
            <w:pPr>
              <w:spacing w:after="160" w:line="259" w:lineRule="auto"/>
              <w:rPr>
                <w:b/>
                <w:bCs/>
                <w:sz w:val="22"/>
                <w:szCs w:val="22"/>
              </w:rPr>
            </w:pPr>
            <w:r w:rsidRPr="001C77C7">
              <w:rPr>
                <w:b/>
                <w:bCs/>
                <w:sz w:val="22"/>
                <w:szCs w:val="22"/>
              </w:rPr>
              <w:t>PN-EN 1097-6</w:t>
            </w:r>
            <w:r w:rsidRPr="001C77C7">
              <w:rPr>
                <w:b/>
                <w:bCs/>
                <w:sz w:val="22"/>
                <w:szCs w:val="22"/>
              </w:rPr>
              <w:br/>
              <w:t>rozdz. 7, 8 lub 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64D87" w14:textId="77777777" w:rsidR="001C77C7" w:rsidRPr="001C77C7" w:rsidRDefault="001C77C7" w:rsidP="001C77C7">
            <w:pPr>
              <w:spacing w:after="160" w:line="259" w:lineRule="auto"/>
              <w:jc w:val="center"/>
              <w:rPr>
                <w:b/>
                <w:bCs/>
                <w:sz w:val="22"/>
                <w:szCs w:val="22"/>
              </w:rPr>
            </w:pPr>
          </w:p>
        </w:tc>
      </w:tr>
      <w:tr w:rsidR="001C77C7" w:rsidRPr="001C77C7" w14:paraId="148E0E86" w14:textId="77777777">
        <w:trPr>
          <w:trHeight w:val="816"/>
        </w:trPr>
        <w:tc>
          <w:tcPr>
            <w:tcW w:w="675" w:type="dxa"/>
            <w:tcBorders>
              <w:top w:val="single" w:sz="4" w:space="0" w:color="auto"/>
              <w:left w:val="single" w:sz="4" w:space="0" w:color="auto"/>
              <w:bottom w:val="single" w:sz="4" w:space="0" w:color="auto"/>
              <w:right w:val="single" w:sz="4" w:space="0" w:color="auto"/>
            </w:tcBorders>
            <w:hideMark/>
          </w:tcPr>
          <w:p w14:paraId="5043D3C5" w14:textId="77777777" w:rsidR="001C77C7" w:rsidRPr="001C77C7" w:rsidRDefault="001C77C7" w:rsidP="001C77C7">
            <w:pPr>
              <w:spacing w:after="160" w:line="259" w:lineRule="auto"/>
              <w:rPr>
                <w:b/>
                <w:bCs/>
                <w:sz w:val="22"/>
                <w:szCs w:val="22"/>
              </w:rPr>
            </w:pPr>
            <w:r w:rsidRPr="001C77C7">
              <w:rPr>
                <w:b/>
                <w:bCs/>
                <w:sz w:val="22"/>
                <w:szCs w:val="22"/>
              </w:rPr>
              <w:t>9.</w:t>
            </w:r>
          </w:p>
        </w:tc>
        <w:tc>
          <w:tcPr>
            <w:tcW w:w="2768" w:type="dxa"/>
            <w:tcBorders>
              <w:top w:val="single" w:sz="4" w:space="0" w:color="auto"/>
              <w:left w:val="single" w:sz="4" w:space="0" w:color="auto"/>
              <w:bottom w:val="single" w:sz="4" w:space="0" w:color="auto"/>
              <w:right w:val="single" w:sz="4" w:space="0" w:color="auto"/>
            </w:tcBorders>
            <w:hideMark/>
          </w:tcPr>
          <w:p w14:paraId="55200E1F" w14:textId="77777777" w:rsidR="001C77C7" w:rsidRPr="001C77C7" w:rsidRDefault="001C77C7" w:rsidP="001C77C7">
            <w:pPr>
              <w:spacing w:after="160" w:line="259" w:lineRule="auto"/>
              <w:rPr>
                <w:b/>
                <w:bCs/>
                <w:sz w:val="22"/>
                <w:szCs w:val="22"/>
              </w:rPr>
            </w:pPr>
            <w:r w:rsidRPr="001C77C7">
              <w:rPr>
                <w:b/>
                <w:bCs/>
                <w:sz w:val="22"/>
                <w:szCs w:val="22"/>
              </w:rPr>
              <w:t>Składniki, które mają wpływ na szybkość wiązania i twardnienia mieszanek związanych hydraulicznie</w:t>
            </w:r>
          </w:p>
        </w:tc>
        <w:tc>
          <w:tcPr>
            <w:tcW w:w="2110" w:type="dxa"/>
            <w:tcBorders>
              <w:top w:val="single" w:sz="4" w:space="0" w:color="auto"/>
              <w:left w:val="single" w:sz="4" w:space="0" w:color="auto"/>
              <w:bottom w:val="single" w:sz="4" w:space="0" w:color="auto"/>
              <w:right w:val="single" w:sz="4" w:space="0" w:color="auto"/>
            </w:tcBorders>
          </w:tcPr>
          <w:p w14:paraId="49CAA822" w14:textId="77777777" w:rsidR="001C77C7" w:rsidRPr="001C77C7" w:rsidRDefault="001C77C7" w:rsidP="001C77C7">
            <w:pPr>
              <w:spacing w:after="160" w:line="259" w:lineRule="auto"/>
              <w:rPr>
                <w:b/>
                <w:bCs/>
                <w:sz w:val="22"/>
                <w:szCs w:val="22"/>
              </w:rPr>
            </w:pPr>
            <w:r w:rsidRPr="001C77C7">
              <w:rPr>
                <w:b/>
                <w:bCs/>
                <w:sz w:val="22"/>
                <w:szCs w:val="22"/>
              </w:rPr>
              <w:br/>
              <w:t>PN-EN 1744-1 –</w:t>
            </w:r>
          </w:p>
          <w:p w14:paraId="7EA0F744" w14:textId="77777777" w:rsidR="001C77C7" w:rsidRPr="001C77C7" w:rsidRDefault="001C77C7" w:rsidP="001C77C7">
            <w:pPr>
              <w:spacing w:after="160" w:line="259" w:lineRule="auto"/>
              <w:rPr>
                <w:b/>
                <w:bCs/>
                <w:sz w:val="22"/>
                <w:szCs w:val="22"/>
              </w:rPr>
            </w:pPr>
            <w:r w:rsidRPr="001C77C7">
              <w:rPr>
                <w:b/>
                <w:bCs/>
                <w:sz w:val="22"/>
                <w:szCs w:val="22"/>
              </w:rPr>
              <w:t>1+A1:2013-05 p.15.1</w:t>
            </w:r>
          </w:p>
          <w:p w14:paraId="003AE085" w14:textId="77777777" w:rsidR="001C77C7" w:rsidRPr="001C77C7" w:rsidRDefault="001C77C7" w:rsidP="001C77C7">
            <w:pPr>
              <w:spacing w:after="160" w:line="259" w:lineRule="auto"/>
              <w:rPr>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C408AF" w14:textId="77777777" w:rsidR="001C77C7" w:rsidRPr="001C77C7" w:rsidRDefault="001C77C7" w:rsidP="001C77C7">
            <w:pPr>
              <w:spacing w:after="160" w:line="259" w:lineRule="auto"/>
              <w:jc w:val="center"/>
              <w:rPr>
                <w:b/>
                <w:bCs/>
                <w:sz w:val="22"/>
                <w:szCs w:val="22"/>
              </w:rPr>
            </w:pPr>
          </w:p>
        </w:tc>
      </w:tr>
      <w:tr w:rsidR="001C77C7" w:rsidRPr="001C77C7" w14:paraId="0BF9BA21" w14:textId="77777777">
        <w:trPr>
          <w:trHeight w:val="814"/>
        </w:trPr>
        <w:tc>
          <w:tcPr>
            <w:tcW w:w="675" w:type="dxa"/>
            <w:tcBorders>
              <w:top w:val="single" w:sz="4" w:space="0" w:color="auto"/>
              <w:left w:val="single" w:sz="4" w:space="0" w:color="auto"/>
              <w:bottom w:val="single" w:sz="4" w:space="0" w:color="auto"/>
              <w:right w:val="single" w:sz="4" w:space="0" w:color="auto"/>
            </w:tcBorders>
            <w:hideMark/>
          </w:tcPr>
          <w:p w14:paraId="28CFF097" w14:textId="77777777" w:rsidR="001C77C7" w:rsidRPr="001C77C7" w:rsidRDefault="001C77C7" w:rsidP="001C77C7">
            <w:pPr>
              <w:spacing w:after="160" w:line="259" w:lineRule="auto"/>
              <w:rPr>
                <w:b/>
                <w:bCs/>
                <w:sz w:val="22"/>
                <w:szCs w:val="22"/>
              </w:rPr>
            </w:pPr>
            <w:r w:rsidRPr="001C77C7">
              <w:rPr>
                <w:b/>
                <w:bCs/>
                <w:sz w:val="22"/>
                <w:szCs w:val="22"/>
              </w:rPr>
              <w:br/>
              <w:t>10.</w:t>
            </w:r>
          </w:p>
        </w:tc>
        <w:tc>
          <w:tcPr>
            <w:tcW w:w="2768" w:type="dxa"/>
            <w:tcBorders>
              <w:top w:val="single" w:sz="4" w:space="0" w:color="auto"/>
              <w:left w:val="single" w:sz="4" w:space="0" w:color="auto"/>
              <w:bottom w:val="single" w:sz="4" w:space="0" w:color="auto"/>
              <w:right w:val="single" w:sz="4" w:space="0" w:color="auto"/>
            </w:tcBorders>
            <w:hideMark/>
          </w:tcPr>
          <w:p w14:paraId="4C4D9663" w14:textId="77777777" w:rsidR="001C77C7" w:rsidRPr="001C77C7" w:rsidRDefault="001C77C7" w:rsidP="001C77C7">
            <w:pPr>
              <w:spacing w:after="160" w:line="259" w:lineRule="auto"/>
              <w:rPr>
                <w:b/>
                <w:bCs/>
                <w:sz w:val="22"/>
                <w:szCs w:val="22"/>
              </w:rPr>
            </w:pPr>
            <w:r w:rsidRPr="001C77C7">
              <w:rPr>
                <w:b/>
                <w:bCs/>
                <w:sz w:val="22"/>
                <w:szCs w:val="22"/>
              </w:rPr>
              <w:br/>
              <w:t>Mrozoodporność</w:t>
            </w:r>
          </w:p>
        </w:tc>
        <w:tc>
          <w:tcPr>
            <w:tcW w:w="2110" w:type="dxa"/>
            <w:tcBorders>
              <w:top w:val="single" w:sz="4" w:space="0" w:color="auto"/>
              <w:left w:val="single" w:sz="4" w:space="0" w:color="auto"/>
              <w:bottom w:val="single" w:sz="4" w:space="0" w:color="auto"/>
              <w:right w:val="single" w:sz="4" w:space="0" w:color="auto"/>
            </w:tcBorders>
            <w:hideMark/>
          </w:tcPr>
          <w:p w14:paraId="578F4362" w14:textId="77777777" w:rsidR="001C77C7" w:rsidRPr="001C77C7" w:rsidRDefault="001C77C7" w:rsidP="001C77C7">
            <w:pPr>
              <w:spacing w:after="160" w:line="259" w:lineRule="auto"/>
              <w:rPr>
                <w:b/>
                <w:bCs/>
                <w:sz w:val="22"/>
                <w:szCs w:val="22"/>
                <w:lang w:val="en-US"/>
              </w:rPr>
            </w:pPr>
            <w:r w:rsidRPr="001C77C7">
              <w:rPr>
                <w:b/>
                <w:bCs/>
                <w:sz w:val="22"/>
                <w:szCs w:val="22"/>
                <w:lang w:val="en-US"/>
              </w:rPr>
              <w:br/>
              <w:t>PN-EN 1367-1</w:t>
            </w:r>
            <w:r w:rsidRPr="001C77C7">
              <w:rPr>
                <w:b/>
                <w:bCs/>
                <w:sz w:val="22"/>
                <w:szCs w:val="22"/>
                <w:lang w:val="en-US"/>
              </w:rPr>
              <w:br/>
            </w:r>
          </w:p>
        </w:tc>
        <w:tc>
          <w:tcPr>
            <w:tcW w:w="3710" w:type="dxa"/>
            <w:tcBorders>
              <w:top w:val="single" w:sz="4" w:space="0" w:color="auto"/>
              <w:left w:val="single" w:sz="4" w:space="0" w:color="auto"/>
              <w:bottom w:val="single" w:sz="4" w:space="0" w:color="auto"/>
              <w:right w:val="single" w:sz="4" w:space="0" w:color="auto"/>
            </w:tcBorders>
            <w:vAlign w:val="center"/>
            <w:hideMark/>
          </w:tcPr>
          <w:p w14:paraId="2E18E443" w14:textId="77777777" w:rsidR="001C77C7" w:rsidRPr="001C77C7" w:rsidRDefault="001C77C7" w:rsidP="001C77C7">
            <w:pPr>
              <w:spacing w:after="160" w:line="259" w:lineRule="auto"/>
              <w:jc w:val="center"/>
              <w:rPr>
                <w:b/>
                <w:bCs/>
                <w:sz w:val="22"/>
                <w:szCs w:val="22"/>
                <w:lang w:val="en-US"/>
              </w:rPr>
            </w:pPr>
            <w:r w:rsidRPr="001C77C7">
              <w:rPr>
                <w:b/>
                <w:bCs/>
                <w:sz w:val="22"/>
                <w:szCs w:val="22"/>
                <w:lang w:val="en-US"/>
              </w:rPr>
              <w:t xml:space="preserve">Raz </w:t>
            </w:r>
            <w:proofErr w:type="spellStart"/>
            <w:r w:rsidRPr="001C77C7">
              <w:rPr>
                <w:b/>
                <w:bCs/>
                <w:sz w:val="22"/>
                <w:szCs w:val="22"/>
                <w:lang w:val="en-US"/>
              </w:rPr>
              <w:t>na</w:t>
            </w:r>
            <w:proofErr w:type="spellEnd"/>
            <w:r w:rsidRPr="001C77C7">
              <w:rPr>
                <w:b/>
                <w:bCs/>
                <w:sz w:val="22"/>
                <w:szCs w:val="22"/>
                <w:lang w:val="en-US"/>
              </w:rPr>
              <w:t xml:space="preserve"> </w:t>
            </w:r>
            <w:proofErr w:type="spellStart"/>
            <w:r w:rsidRPr="001C77C7">
              <w:rPr>
                <w:b/>
                <w:bCs/>
                <w:sz w:val="22"/>
                <w:szCs w:val="22"/>
                <w:lang w:val="en-US"/>
              </w:rPr>
              <w:t>rok</w:t>
            </w:r>
            <w:proofErr w:type="spellEnd"/>
          </w:p>
        </w:tc>
      </w:tr>
    </w:tbl>
    <w:p w14:paraId="58DC131B" w14:textId="46010C5D" w:rsidR="000C23F8" w:rsidRDefault="000C23F8" w:rsidP="000C23F8">
      <w:pPr>
        <w:spacing w:after="160" w:line="259" w:lineRule="auto"/>
        <w:rPr>
          <w:b/>
          <w:bCs/>
          <w:sz w:val="22"/>
          <w:szCs w:val="22"/>
        </w:rPr>
      </w:pPr>
    </w:p>
    <w:p w14:paraId="2410813C" w14:textId="77777777" w:rsidR="001C77C7" w:rsidRDefault="001C77C7" w:rsidP="000C23F8">
      <w:pPr>
        <w:spacing w:before="120"/>
        <w:jc w:val="right"/>
        <w:rPr>
          <w:b/>
          <w:bCs/>
          <w:sz w:val="22"/>
          <w:szCs w:val="22"/>
        </w:rPr>
        <w:sectPr w:rsidR="001C77C7">
          <w:pgSz w:w="11906" w:h="16838"/>
          <w:pgMar w:top="1417" w:right="1417" w:bottom="1417" w:left="1417" w:header="708" w:footer="708" w:gutter="0"/>
          <w:cols w:space="708"/>
          <w:docGrid w:linePitch="360"/>
        </w:sectPr>
      </w:pPr>
    </w:p>
    <w:p w14:paraId="0DD5D9FD"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392"/>
    <w:bookmarkEnd w:id="393"/>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9F09B8">
      <w:pPr>
        <w:pStyle w:val="Akapitzlist"/>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CA1EBA">
      <w:pPr>
        <w:pStyle w:val="Akapitzlist"/>
        <w:numPr>
          <w:ilvl w:val="6"/>
          <w:numId w:val="4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CA1EBA">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CA1EBA">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CA1EBA">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CA1EBA">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CA1EBA">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CA1EBA">
      <w:pPr>
        <w:pStyle w:val="Akapitzlist"/>
        <w:numPr>
          <w:ilvl w:val="6"/>
          <w:numId w:val="4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56EB556C" w14:textId="77777777" w:rsidR="008E67EF" w:rsidRDefault="008E67EF" w:rsidP="000C23F8">
      <w:pPr>
        <w:spacing w:before="120"/>
        <w:jc w:val="right"/>
        <w:rPr>
          <w:b/>
          <w:bCs/>
          <w:sz w:val="22"/>
          <w:szCs w:val="22"/>
        </w:rPr>
        <w:sectPr w:rsidR="008E67EF">
          <w:pgSz w:w="11906" w:h="16838"/>
          <w:pgMar w:top="1417" w:right="1417" w:bottom="1417" w:left="1417" w:header="708" w:footer="708" w:gutter="0"/>
          <w:cols w:space="708"/>
          <w:docGrid w:linePitch="360"/>
        </w:sectPr>
      </w:pPr>
      <w:bookmarkStart w:id="394" w:name="_Hlk67832211"/>
    </w:p>
    <w:p w14:paraId="332E5442" w14:textId="77777777" w:rsidR="000C23F8" w:rsidRPr="00B30F1F" w:rsidRDefault="000C23F8" w:rsidP="000C23F8">
      <w:pPr>
        <w:spacing w:before="120"/>
        <w:jc w:val="right"/>
        <w:rPr>
          <w:b/>
          <w:bCs/>
          <w:sz w:val="22"/>
          <w:szCs w:val="22"/>
        </w:rPr>
      </w:pPr>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95"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94"/>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95"/>
    <w:bookmarkEnd w:id="153"/>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AC8E8" w14:textId="77777777" w:rsidR="006B0DC1" w:rsidRDefault="006B0DC1" w:rsidP="0079756C">
      <w:r>
        <w:separator/>
      </w:r>
    </w:p>
  </w:endnote>
  <w:endnote w:type="continuationSeparator" w:id="0">
    <w:p w14:paraId="44A50407" w14:textId="77777777" w:rsidR="006B0DC1" w:rsidRDefault="006B0DC1"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2A26B0CC" w:rsidR="0056692B" w:rsidRDefault="0056692B" w:rsidP="0022543C">
        <w:pPr>
          <w:pStyle w:val="Stopka"/>
        </w:pPr>
        <w:r>
          <w:t xml:space="preserve">Nr postępowania </w:t>
        </w:r>
        <w:r w:rsidR="00044942">
          <w:t>602601036</w:t>
        </w:r>
        <w:r>
          <w:t xml:space="preserve">  </w:t>
        </w:r>
      </w:p>
      <w:p w14:paraId="43B153F5" w14:textId="77777777" w:rsidR="0056692B" w:rsidRDefault="0056692B" w:rsidP="0022543C">
        <w:pPr>
          <w:pStyle w:val="Stopka"/>
          <w:rPr>
            <w:i/>
            <w:iCs/>
          </w:rPr>
        </w:pPr>
      </w:p>
      <w:p w14:paraId="2DC1C4A1" w14:textId="77E541C5" w:rsidR="0056692B" w:rsidRDefault="002762BF"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2762BF"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A46B4" w14:textId="77777777" w:rsidR="006B0DC1" w:rsidRDefault="006B0DC1" w:rsidP="0079756C">
      <w:r>
        <w:separator/>
      </w:r>
    </w:p>
  </w:footnote>
  <w:footnote w:type="continuationSeparator" w:id="0">
    <w:p w14:paraId="7F3F53AA" w14:textId="77777777" w:rsidR="006B0DC1" w:rsidRDefault="006B0DC1"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6D5D3A"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5BEE3436"/>
    <w:lvl w:ilvl="0" w:tplc="6F80FCC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AE91BBC"/>
    <w:multiLevelType w:val="multilevel"/>
    <w:tmpl w:val="1BC0E0EA"/>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18"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50C6C05"/>
    <w:multiLevelType w:val="multilevel"/>
    <w:tmpl w:val="28AA799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77E573E"/>
    <w:multiLevelType w:val="hybridMultilevel"/>
    <w:tmpl w:val="12D02AE0"/>
    <w:lvl w:ilvl="0" w:tplc="351CEAB8">
      <w:start w:val="1"/>
      <w:numFmt w:val="decimal"/>
      <w:lvlText w:val="%1."/>
      <w:lvlJc w:val="left"/>
      <w:pPr>
        <w:ind w:left="144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28726A44"/>
    <w:multiLevelType w:val="hybridMultilevel"/>
    <w:tmpl w:val="620CCDCC"/>
    <w:lvl w:ilvl="0" w:tplc="A296E1CE">
      <w:start w:val="1"/>
      <w:numFmt w:val="decimal"/>
      <w:lvlText w:val="%1."/>
      <w:lvlJc w:val="left"/>
      <w:pPr>
        <w:ind w:left="1429" w:hanging="360"/>
      </w:pPr>
      <w:rPr>
        <w:b w:val="0"/>
        <w:bCs w:val="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0794457"/>
    <w:multiLevelType w:val="hybridMultilevel"/>
    <w:tmpl w:val="E0DC04CC"/>
    <w:lvl w:ilvl="0" w:tplc="0D5A6FD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5" w15:restartNumberingAfterBreak="0">
    <w:nsid w:val="3D7E3D06"/>
    <w:multiLevelType w:val="multilevel"/>
    <w:tmpl w:val="D7684A28"/>
    <w:lvl w:ilvl="0">
      <w:start w:val="1"/>
      <w:numFmt w:val="decimal"/>
      <w:lvlText w:val="%1."/>
      <w:lvlJc w:val="left"/>
      <w:pPr>
        <w:ind w:left="360" w:hanging="360"/>
      </w:pPr>
      <w:rPr>
        <w:rFonts w:hint="default"/>
      </w:rPr>
    </w:lvl>
    <w:lvl w:ilvl="1">
      <w:start w:val="1"/>
      <w:numFmt w:val="bullet"/>
      <w:lvlText w:val="-"/>
      <w:lvlJc w:val="left"/>
      <w:pPr>
        <w:ind w:left="1070" w:hanging="360"/>
      </w:pPr>
      <w:rPr>
        <w:rFonts w:ascii="Times New Roman" w:hAnsi="Times New Roman" w:cs="Times New Roman"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3D62FEB"/>
    <w:multiLevelType w:val="hybridMultilevel"/>
    <w:tmpl w:val="979A5C3E"/>
    <w:lvl w:ilvl="0" w:tplc="14880654">
      <w:start w:val="1"/>
      <w:numFmt w:val="decimal"/>
      <w:lvlText w:val="%1)"/>
      <w:lvlJc w:val="left"/>
      <w:pPr>
        <w:ind w:left="1080" w:hanging="360"/>
      </w:pPr>
      <w:rPr>
        <w:i w:val="0"/>
        <w:iCs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4"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5"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1CD78DB"/>
    <w:multiLevelType w:val="hybridMultilevel"/>
    <w:tmpl w:val="D0865846"/>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AC32A2C"/>
    <w:multiLevelType w:val="hybridMultilevel"/>
    <w:tmpl w:val="0AC8D714"/>
    <w:lvl w:ilvl="0" w:tplc="73C251F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1"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7"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9" w15:restartNumberingAfterBreak="0">
    <w:nsid w:val="766672FE"/>
    <w:multiLevelType w:val="multilevel"/>
    <w:tmpl w:val="3930785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76C064A5"/>
    <w:multiLevelType w:val="hybridMultilevel"/>
    <w:tmpl w:val="12D02AE0"/>
    <w:lvl w:ilvl="0" w:tplc="FFFFFFFF">
      <w:start w:val="1"/>
      <w:numFmt w:val="decimal"/>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1"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2"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7D631A7A"/>
    <w:multiLevelType w:val="hybridMultilevel"/>
    <w:tmpl w:val="13D6396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18"/>
  </w:num>
  <w:num w:numId="2" w16cid:durableId="300506555">
    <w:abstractNumId w:val="67"/>
  </w:num>
  <w:num w:numId="3" w16cid:durableId="1311902562">
    <w:abstractNumId w:val="62"/>
  </w:num>
  <w:num w:numId="4" w16cid:durableId="757872286">
    <w:abstractNumId w:val="64"/>
  </w:num>
  <w:num w:numId="5" w16cid:durableId="2030835651">
    <w:abstractNumId w:val="8"/>
  </w:num>
  <w:num w:numId="6" w16cid:durableId="414933858">
    <w:abstractNumId w:val="14"/>
  </w:num>
  <w:num w:numId="7" w16cid:durableId="145051087">
    <w:abstractNumId w:val="32"/>
  </w:num>
  <w:num w:numId="8" w16cid:durableId="634481184">
    <w:abstractNumId w:val="65"/>
  </w:num>
  <w:num w:numId="9" w16cid:durableId="125390137">
    <w:abstractNumId w:val="54"/>
  </w:num>
  <w:num w:numId="10" w16cid:durableId="464541753">
    <w:abstractNumId w:val="72"/>
  </w:num>
  <w:num w:numId="11" w16cid:durableId="355934925">
    <w:abstractNumId w:val="56"/>
  </w:num>
  <w:num w:numId="12" w16cid:durableId="1008098789">
    <w:abstractNumId w:val="45"/>
  </w:num>
  <w:num w:numId="13" w16cid:durableId="135998437">
    <w:abstractNumId w:val="40"/>
  </w:num>
  <w:num w:numId="14" w16cid:durableId="1574390641">
    <w:abstractNumId w:val="38"/>
  </w:num>
  <w:num w:numId="15" w16cid:durableId="1093823709">
    <w:abstractNumId w:val="71"/>
  </w:num>
  <w:num w:numId="16" w16cid:durableId="111556086">
    <w:abstractNumId w:val="11"/>
  </w:num>
  <w:num w:numId="17" w16cid:durableId="785123664">
    <w:abstractNumId w:val="60"/>
    <w:lvlOverride w:ilvl="0">
      <w:startOverride w:val="1"/>
    </w:lvlOverride>
  </w:num>
  <w:num w:numId="18" w16cid:durableId="1712531338">
    <w:abstractNumId w:val="39"/>
    <w:lvlOverride w:ilvl="0">
      <w:startOverride w:val="1"/>
    </w:lvlOverride>
  </w:num>
  <w:num w:numId="19" w16cid:durableId="2052998749">
    <w:abstractNumId w:val="23"/>
  </w:num>
  <w:num w:numId="20" w16cid:durableId="161941821">
    <w:abstractNumId w:val="6"/>
  </w:num>
  <w:num w:numId="21" w16cid:durableId="2017927215">
    <w:abstractNumId w:val="5"/>
  </w:num>
  <w:num w:numId="22" w16cid:durableId="192306248">
    <w:abstractNumId w:val="4"/>
  </w:num>
  <w:num w:numId="23" w16cid:durableId="525756031">
    <w:abstractNumId w:val="3"/>
  </w:num>
  <w:num w:numId="24" w16cid:durableId="1266574355">
    <w:abstractNumId w:val="2"/>
  </w:num>
  <w:num w:numId="25" w16cid:durableId="1904101249">
    <w:abstractNumId w:val="10"/>
  </w:num>
  <w:num w:numId="26" w16cid:durableId="149516985">
    <w:abstractNumId w:val="68"/>
  </w:num>
  <w:num w:numId="27" w16cid:durableId="1946840237">
    <w:abstractNumId w:val="3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3721905">
    <w:abstractNumId w:val="59"/>
  </w:num>
  <w:num w:numId="29" w16cid:durableId="1656838123">
    <w:abstractNumId w:val="53"/>
  </w:num>
  <w:num w:numId="30" w16cid:durableId="1885823009">
    <w:abstractNumId w:val="20"/>
  </w:num>
  <w:num w:numId="31" w16cid:durableId="1778601080">
    <w:abstractNumId w:val="52"/>
  </w:num>
  <w:num w:numId="32" w16cid:durableId="350452602">
    <w:abstractNumId w:val="27"/>
  </w:num>
  <w:num w:numId="33" w16cid:durableId="1789084516">
    <w:abstractNumId w:val="49"/>
  </w:num>
  <w:num w:numId="34" w16cid:durableId="306857035">
    <w:abstractNumId w:val="74"/>
  </w:num>
  <w:num w:numId="35" w16cid:durableId="749623404">
    <w:abstractNumId w:val="48"/>
  </w:num>
  <w:num w:numId="36" w16cid:durableId="1772580547">
    <w:abstractNumId w:val="28"/>
  </w:num>
  <w:num w:numId="37" w16cid:durableId="1486164129">
    <w:abstractNumId w:val="35"/>
  </w:num>
  <w:num w:numId="38" w16cid:durableId="258150040">
    <w:abstractNumId w:val="12"/>
  </w:num>
  <w:num w:numId="39" w16cid:durableId="1217618920">
    <w:abstractNumId w:val="57"/>
  </w:num>
  <w:num w:numId="40" w16cid:durableId="354580492">
    <w:abstractNumId w:val="15"/>
  </w:num>
  <w:num w:numId="41" w16cid:durableId="1429425259">
    <w:abstractNumId w:val="19"/>
  </w:num>
  <w:num w:numId="42" w16cid:durableId="640621178">
    <w:abstractNumId w:val="50"/>
  </w:num>
  <w:num w:numId="43" w16cid:durableId="174656995">
    <w:abstractNumId w:val="51"/>
  </w:num>
  <w:num w:numId="44" w16cid:durableId="16597718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1827512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065915">
    <w:abstractNumId w:val="9"/>
  </w:num>
  <w:num w:numId="47" w16cid:durableId="385954225">
    <w:abstractNumId w:val="63"/>
  </w:num>
  <w:num w:numId="48" w16cid:durableId="1609774770">
    <w:abstractNumId w:val="34"/>
  </w:num>
  <w:num w:numId="49" w16cid:durableId="1747877050">
    <w:abstractNumId w:val="46"/>
  </w:num>
  <w:num w:numId="50" w16cid:durableId="1549219852">
    <w:abstractNumId w:val="37"/>
  </w:num>
  <w:num w:numId="51" w16cid:durableId="982198318">
    <w:abstractNumId w:val="43"/>
  </w:num>
  <w:num w:numId="52" w16cid:durableId="254483686">
    <w:abstractNumId w:val="17"/>
  </w:num>
  <w:num w:numId="53" w16cid:durableId="637536279">
    <w:abstractNumId w:val="1"/>
  </w:num>
  <w:num w:numId="54" w16cid:durableId="1501391319">
    <w:abstractNumId w:val="55"/>
  </w:num>
  <w:num w:numId="55" w16cid:durableId="1801460046">
    <w:abstractNumId w:val="0"/>
  </w:num>
  <w:num w:numId="56" w16cid:durableId="1391154253">
    <w:abstractNumId w:val="31"/>
  </w:num>
  <w:num w:numId="57" w16cid:durableId="2023778951">
    <w:abstractNumId w:val="22"/>
  </w:num>
  <w:num w:numId="58" w16cid:durableId="208496273">
    <w:abstractNumId w:val="47"/>
  </w:num>
  <w:num w:numId="59" w16cid:durableId="555628943">
    <w:abstractNumId w:val="33"/>
  </w:num>
  <w:num w:numId="60" w16cid:durableId="1155684736">
    <w:abstractNumId w:val="21"/>
  </w:num>
  <w:num w:numId="61" w16cid:durableId="487936957">
    <w:abstractNumId w:val="36"/>
  </w:num>
  <w:num w:numId="62" w16cid:durableId="1365905066">
    <w:abstractNumId w:val="29"/>
  </w:num>
  <w:num w:numId="63" w16cid:durableId="28727067">
    <w:abstractNumId w:val="73"/>
  </w:num>
  <w:num w:numId="64" w16cid:durableId="1973123585">
    <w:abstractNumId w:val="58"/>
  </w:num>
  <w:num w:numId="65" w16cid:durableId="1257664887">
    <w:abstractNumId w:val="26"/>
  </w:num>
  <w:num w:numId="66" w16cid:durableId="1690058062">
    <w:abstractNumId w:val="25"/>
  </w:num>
  <w:num w:numId="67" w16cid:durableId="1415053690">
    <w:abstractNumId w:val="41"/>
  </w:num>
  <w:num w:numId="68" w16cid:durableId="1789856434">
    <w:abstractNumId w:val="69"/>
  </w:num>
  <w:num w:numId="69" w16cid:durableId="2056616838">
    <w:abstractNumId w:val="16"/>
  </w:num>
  <w:num w:numId="70" w16cid:durableId="17317003">
    <w:abstractNumId w:val="24"/>
  </w:num>
  <w:num w:numId="71" w16cid:durableId="492572144">
    <w:abstractNumId w:val="66"/>
  </w:num>
  <w:num w:numId="72" w16cid:durableId="1565992246">
    <w:abstractNumId w:val="42"/>
  </w:num>
  <w:num w:numId="73" w16cid:durableId="1561479553">
    <w:abstractNumId w:val="70"/>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gnieszka Obłój">
    <w15:presenceInfo w15:providerId="AD" w15:userId="S-1-5-21-4046829186-3577499611-3734166398-72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37E29"/>
    <w:rsid w:val="00040081"/>
    <w:rsid w:val="00041525"/>
    <w:rsid w:val="00044942"/>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6503"/>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979"/>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6ECB"/>
    <w:rsid w:val="00117F9F"/>
    <w:rsid w:val="001208F9"/>
    <w:rsid w:val="00122498"/>
    <w:rsid w:val="001229DB"/>
    <w:rsid w:val="00125D6E"/>
    <w:rsid w:val="0012707C"/>
    <w:rsid w:val="001270E0"/>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76D"/>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47C"/>
    <w:rsid w:val="001C6EEF"/>
    <w:rsid w:val="001C77C7"/>
    <w:rsid w:val="001D08D4"/>
    <w:rsid w:val="001D40C7"/>
    <w:rsid w:val="001D5D95"/>
    <w:rsid w:val="001D6857"/>
    <w:rsid w:val="001D7181"/>
    <w:rsid w:val="001D7286"/>
    <w:rsid w:val="001E0CBE"/>
    <w:rsid w:val="001E3F2B"/>
    <w:rsid w:val="001E4197"/>
    <w:rsid w:val="001E430B"/>
    <w:rsid w:val="001E7DC8"/>
    <w:rsid w:val="001F1D80"/>
    <w:rsid w:val="001F447F"/>
    <w:rsid w:val="001F655F"/>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2BF"/>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CF3"/>
    <w:rsid w:val="002F2F73"/>
    <w:rsid w:val="002F79B2"/>
    <w:rsid w:val="00301894"/>
    <w:rsid w:val="00303421"/>
    <w:rsid w:val="0030370B"/>
    <w:rsid w:val="00303EE8"/>
    <w:rsid w:val="00307C5E"/>
    <w:rsid w:val="00315C5A"/>
    <w:rsid w:val="003178E0"/>
    <w:rsid w:val="0032190C"/>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2FF7"/>
    <w:rsid w:val="003A356D"/>
    <w:rsid w:val="003A4A6D"/>
    <w:rsid w:val="003A7642"/>
    <w:rsid w:val="003B0D63"/>
    <w:rsid w:val="003B296A"/>
    <w:rsid w:val="003B2C57"/>
    <w:rsid w:val="003B334E"/>
    <w:rsid w:val="003B3EA7"/>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2898"/>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458C"/>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41D6"/>
    <w:rsid w:val="005652FC"/>
    <w:rsid w:val="0056692B"/>
    <w:rsid w:val="005676CA"/>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3C22"/>
    <w:rsid w:val="005B47CB"/>
    <w:rsid w:val="005B4AB4"/>
    <w:rsid w:val="005B730F"/>
    <w:rsid w:val="005C18B1"/>
    <w:rsid w:val="005C316A"/>
    <w:rsid w:val="005C3A6B"/>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17F"/>
    <w:rsid w:val="0060260F"/>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06F"/>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95B29"/>
    <w:rsid w:val="006A01E6"/>
    <w:rsid w:val="006A20E0"/>
    <w:rsid w:val="006A252B"/>
    <w:rsid w:val="006A5D84"/>
    <w:rsid w:val="006A6EE7"/>
    <w:rsid w:val="006A7608"/>
    <w:rsid w:val="006A7D4F"/>
    <w:rsid w:val="006B0420"/>
    <w:rsid w:val="006B0815"/>
    <w:rsid w:val="006B0DC1"/>
    <w:rsid w:val="006B17D9"/>
    <w:rsid w:val="006B380A"/>
    <w:rsid w:val="006B41E1"/>
    <w:rsid w:val="006B5709"/>
    <w:rsid w:val="006B7324"/>
    <w:rsid w:val="006B7860"/>
    <w:rsid w:val="006C04A7"/>
    <w:rsid w:val="006C0A4C"/>
    <w:rsid w:val="006C3853"/>
    <w:rsid w:val="006C7E43"/>
    <w:rsid w:val="006D109B"/>
    <w:rsid w:val="006D1BFC"/>
    <w:rsid w:val="006D24A0"/>
    <w:rsid w:val="006D301C"/>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64DA4"/>
    <w:rsid w:val="00771863"/>
    <w:rsid w:val="0077283A"/>
    <w:rsid w:val="00772981"/>
    <w:rsid w:val="00772F10"/>
    <w:rsid w:val="00775E5A"/>
    <w:rsid w:val="00776C54"/>
    <w:rsid w:val="00782561"/>
    <w:rsid w:val="007836E6"/>
    <w:rsid w:val="007838AB"/>
    <w:rsid w:val="00786C48"/>
    <w:rsid w:val="00786E1D"/>
    <w:rsid w:val="00786E27"/>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3D0F"/>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655E"/>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57866"/>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A6EED"/>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E67EF"/>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D7EBA"/>
    <w:rsid w:val="009E0B3B"/>
    <w:rsid w:val="009E1219"/>
    <w:rsid w:val="009E28F0"/>
    <w:rsid w:val="009E34FA"/>
    <w:rsid w:val="009E6A8C"/>
    <w:rsid w:val="009E6FDA"/>
    <w:rsid w:val="009E7310"/>
    <w:rsid w:val="009F09B8"/>
    <w:rsid w:val="009F23D3"/>
    <w:rsid w:val="009F6120"/>
    <w:rsid w:val="009F6372"/>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07BE"/>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2801"/>
    <w:rsid w:val="00A9465F"/>
    <w:rsid w:val="00A95C13"/>
    <w:rsid w:val="00A96B0E"/>
    <w:rsid w:val="00A97CF6"/>
    <w:rsid w:val="00AA02D6"/>
    <w:rsid w:val="00AA035A"/>
    <w:rsid w:val="00AA170F"/>
    <w:rsid w:val="00AA302D"/>
    <w:rsid w:val="00AA4C98"/>
    <w:rsid w:val="00AA5DFD"/>
    <w:rsid w:val="00AB0082"/>
    <w:rsid w:val="00AB0C78"/>
    <w:rsid w:val="00AB2101"/>
    <w:rsid w:val="00AB366D"/>
    <w:rsid w:val="00AB3C64"/>
    <w:rsid w:val="00AB41EE"/>
    <w:rsid w:val="00AB4F50"/>
    <w:rsid w:val="00AB4F7F"/>
    <w:rsid w:val="00AB5FA1"/>
    <w:rsid w:val="00AC4DB5"/>
    <w:rsid w:val="00AC4E8A"/>
    <w:rsid w:val="00AC5C59"/>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074"/>
    <w:rsid w:val="00B72507"/>
    <w:rsid w:val="00B80361"/>
    <w:rsid w:val="00B82805"/>
    <w:rsid w:val="00B844B3"/>
    <w:rsid w:val="00B90F88"/>
    <w:rsid w:val="00B9184D"/>
    <w:rsid w:val="00B92015"/>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0A9"/>
    <w:rsid w:val="00C60E28"/>
    <w:rsid w:val="00C62B39"/>
    <w:rsid w:val="00C67D50"/>
    <w:rsid w:val="00C71921"/>
    <w:rsid w:val="00C73E3A"/>
    <w:rsid w:val="00C76104"/>
    <w:rsid w:val="00C7690B"/>
    <w:rsid w:val="00C77A83"/>
    <w:rsid w:val="00C80FAC"/>
    <w:rsid w:val="00C83DA9"/>
    <w:rsid w:val="00C8540B"/>
    <w:rsid w:val="00C85F61"/>
    <w:rsid w:val="00C86F1A"/>
    <w:rsid w:val="00C87971"/>
    <w:rsid w:val="00C95AC0"/>
    <w:rsid w:val="00C97F95"/>
    <w:rsid w:val="00CA0422"/>
    <w:rsid w:val="00CA0916"/>
    <w:rsid w:val="00CA0A99"/>
    <w:rsid w:val="00CA1EBA"/>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5A5E"/>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09B"/>
    <w:rsid w:val="00D61B2B"/>
    <w:rsid w:val="00D63ADB"/>
    <w:rsid w:val="00D64A93"/>
    <w:rsid w:val="00D67CE9"/>
    <w:rsid w:val="00D72BB8"/>
    <w:rsid w:val="00D72D41"/>
    <w:rsid w:val="00D85DD1"/>
    <w:rsid w:val="00D8631C"/>
    <w:rsid w:val="00D87590"/>
    <w:rsid w:val="00D92E04"/>
    <w:rsid w:val="00D9491E"/>
    <w:rsid w:val="00D9596B"/>
    <w:rsid w:val="00D97FA4"/>
    <w:rsid w:val="00DA0938"/>
    <w:rsid w:val="00DA177B"/>
    <w:rsid w:val="00DA41F8"/>
    <w:rsid w:val="00DA4361"/>
    <w:rsid w:val="00DA44BE"/>
    <w:rsid w:val="00DA5D85"/>
    <w:rsid w:val="00DA6616"/>
    <w:rsid w:val="00DA74C9"/>
    <w:rsid w:val="00DB08A8"/>
    <w:rsid w:val="00DB1BDC"/>
    <w:rsid w:val="00DB4D9E"/>
    <w:rsid w:val="00DC1087"/>
    <w:rsid w:val="00DC664C"/>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0EF0"/>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05DC"/>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E7032"/>
    <w:rsid w:val="00EF168B"/>
    <w:rsid w:val="00EF1819"/>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896"/>
    <w:rsid w:val="00FC6C9A"/>
    <w:rsid w:val="00FC77BA"/>
    <w:rsid w:val="00FD0133"/>
    <w:rsid w:val="00FD1571"/>
    <w:rsid w:val="00FD2F34"/>
    <w:rsid w:val="00FD379F"/>
    <w:rsid w:val="00FD556C"/>
    <w:rsid w:val="00FD56C3"/>
    <w:rsid w:val="00FD6F34"/>
    <w:rsid w:val="00FD7E90"/>
    <w:rsid w:val="00FE2ABD"/>
    <w:rsid w:val="00FE5A71"/>
    <w:rsid w:val="00FE6756"/>
    <w:rsid w:val="00FE683B"/>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814799EB-BBE9-4721-90E7-F6A04E74B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6"/>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7"/>
      </w:numPr>
      <w:spacing w:before="120" w:after="120"/>
      <w:jc w:val="both"/>
    </w:pPr>
    <w:rPr>
      <w:rFonts w:eastAsia="Calibri"/>
      <w:sz w:val="24"/>
      <w:szCs w:val="22"/>
      <w:lang w:eastAsia="en-GB"/>
    </w:rPr>
  </w:style>
  <w:style w:type="paragraph" w:customStyle="1" w:styleId="Tiret1">
    <w:name w:val="Tiret 1"/>
    <w:basedOn w:val="Normalny"/>
    <w:rsid w:val="00602FAA"/>
    <w:pPr>
      <w:numPr>
        <w:numId w:val="18"/>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19"/>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19"/>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19"/>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19"/>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0"/>
      </w:numPr>
      <w:contextualSpacing/>
    </w:pPr>
  </w:style>
  <w:style w:type="paragraph" w:styleId="Listapunktowana2">
    <w:name w:val="List Bullet 2"/>
    <w:basedOn w:val="Normalny"/>
    <w:uiPriority w:val="99"/>
    <w:unhideWhenUsed/>
    <w:rsid w:val="00602FAA"/>
    <w:pPr>
      <w:numPr>
        <w:numId w:val="21"/>
      </w:numPr>
      <w:contextualSpacing/>
    </w:pPr>
  </w:style>
  <w:style w:type="paragraph" w:styleId="Listapunktowana3">
    <w:name w:val="List Bullet 3"/>
    <w:basedOn w:val="Normalny"/>
    <w:uiPriority w:val="99"/>
    <w:unhideWhenUsed/>
    <w:rsid w:val="00602FAA"/>
    <w:pPr>
      <w:numPr>
        <w:numId w:val="22"/>
      </w:numPr>
      <w:contextualSpacing/>
    </w:pPr>
  </w:style>
  <w:style w:type="paragraph" w:styleId="Listapunktowana4">
    <w:name w:val="List Bullet 4"/>
    <w:basedOn w:val="Normalny"/>
    <w:uiPriority w:val="99"/>
    <w:unhideWhenUsed/>
    <w:rsid w:val="00602FAA"/>
    <w:pPr>
      <w:numPr>
        <w:numId w:val="23"/>
      </w:numPr>
      <w:contextualSpacing/>
    </w:pPr>
  </w:style>
  <w:style w:type="paragraph" w:styleId="Listapunktowana5">
    <w:name w:val="List Bullet 5"/>
    <w:basedOn w:val="Normalny"/>
    <w:uiPriority w:val="99"/>
    <w:unhideWhenUsed/>
    <w:rsid w:val="00602FAA"/>
    <w:pPr>
      <w:numPr>
        <w:numId w:val="24"/>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7"/>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stat.gov.pl/wskazniki-makroekonomiczn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64</Pages>
  <Words>18503</Words>
  <Characters>111018</Characters>
  <Application>Microsoft Office Word</Application>
  <DocSecurity>0</DocSecurity>
  <Lines>925</Lines>
  <Paragraphs>258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Agnieszka Obłój</cp:lastModifiedBy>
  <cp:revision>4</cp:revision>
  <cp:lastPrinted>2026-10-14T08:25:00Z</cp:lastPrinted>
  <dcterms:created xsi:type="dcterms:W3CDTF">2026-10-14T08:12:00Z</dcterms:created>
  <dcterms:modified xsi:type="dcterms:W3CDTF">2026-10-14T08:25:00Z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